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55A5F99" w14:textId="7B0EB0DF" w:rsidR="00E343CA" w:rsidRDefault="00D94867" w:rsidP="00E343CA">
      <w:r w:rsidRPr="00E343CA">
        <w:fldChar w:fldCharType="begin"/>
      </w:r>
      <w:r>
        <w:instrText xml:space="preserve"> INCLUDEPICTURE "C:\\var\\folders\\28\\_7s68td15yg8dyy6p74k95dm0000gn\\T\\com.microsoft.Word\\WebArchiveCopyPasteTempFiles\\page1image3860224" \* MERGEFORMAT </w:instrText>
      </w:r>
      <w:r w:rsidRPr="00E343CA">
        <w:fldChar w:fldCharType="separate"/>
      </w:r>
      <w:r>
        <w:rPr>
          <w:noProof/>
        </w:rPr>
        <w:drawing>
          <wp:inline distT="0" distB="0" distL="0" distR="0" wp14:anchorId="1B80CC01" wp14:editId="371EFAC9">
            <wp:extent cx="5788025" cy="879291"/>
            <wp:effectExtent l="0" t="0" r="0" b="0"/>
            <wp:docPr id="3" name="Picture 4" descr="page1image386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896404" cy="895755"/>
                    </a:xfrm>
                    <a:prstGeom prst="rect">
                      <a:avLst/>
                    </a:prstGeom>
                  </pic:spPr>
                </pic:pic>
              </a:graphicData>
            </a:graphic>
          </wp:inline>
        </w:drawing>
      </w:r>
      <w:r w:rsidRPr="00E343CA">
        <w:fldChar w:fldCharType="end"/>
      </w:r>
    </w:p>
    <w:p w14:paraId="227CD85F" w14:textId="77777777" w:rsidR="0051058E" w:rsidRPr="0051058E" w:rsidRDefault="0051058E" w:rsidP="00D94867">
      <w:pPr>
        <w:pBdr>
          <w:bottom w:val="single" w:sz="4" w:space="1" w:color="auto"/>
        </w:pBdr>
      </w:pPr>
    </w:p>
    <w:p w14:paraId="5A683E75" w14:textId="77777777" w:rsidR="0035073C" w:rsidRDefault="0035073C" w:rsidP="00AB6F00"/>
    <w:p w14:paraId="24524B42" w14:textId="4A6ED6BD" w:rsidR="0025353B" w:rsidRPr="003E7A2F" w:rsidRDefault="00F45C03" w:rsidP="00B720EF">
      <w:pPr>
        <w:rPr>
          <w:lang w:val="sv-SE"/>
        </w:rPr>
      </w:pPr>
      <w:r>
        <w:rPr>
          <w:noProof/>
        </w:rPr>
        <w:drawing>
          <wp:inline distT="0" distB="0" distL="0" distR="0" wp14:anchorId="34BF1866" wp14:editId="147AB94E">
            <wp:extent cx="5788550" cy="4011880"/>
            <wp:effectExtent l="0" t="0" r="3175" b="1905"/>
            <wp:docPr id="940614233" name="Picture 7" descr="A small boat in a harbor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788550" cy="4011880"/>
                    </a:xfrm>
                    <a:prstGeom prst="rect">
                      <a:avLst/>
                    </a:prstGeom>
                  </pic:spPr>
                </pic:pic>
              </a:graphicData>
            </a:graphic>
          </wp:inline>
        </w:drawing>
      </w:r>
      <w:r w:rsidR="0025353B" w:rsidRPr="58CA788B">
        <w:rPr>
          <w:color w:val="000000" w:themeColor="text1"/>
          <w:sz w:val="40"/>
          <w:szCs w:val="40"/>
          <w:lang w:val="sv-SE"/>
        </w:rPr>
        <w:t xml:space="preserve">Slophantering </w:t>
      </w:r>
      <w:r w:rsidR="00FB3E07">
        <w:rPr>
          <w:color w:val="000000" w:themeColor="text1"/>
          <w:sz w:val="40"/>
          <w:szCs w:val="40"/>
          <w:lang w:val="sv-SE"/>
        </w:rPr>
        <w:t xml:space="preserve">enligt </w:t>
      </w:r>
      <w:r w:rsidR="0025353B" w:rsidRPr="58CA788B">
        <w:rPr>
          <w:color w:val="000000" w:themeColor="text1"/>
          <w:sz w:val="40"/>
          <w:szCs w:val="40"/>
          <w:lang w:val="sv-SE"/>
        </w:rPr>
        <w:t>Annex I och Annex II</w:t>
      </w:r>
    </w:p>
    <w:p w14:paraId="0F88E60C" w14:textId="77777777" w:rsidR="00E11C42" w:rsidRPr="00B720EF" w:rsidRDefault="0025353B" w:rsidP="00B720EF">
      <w:pPr>
        <w:pStyle w:val="NormalWeb"/>
        <w:spacing w:before="240" w:beforeAutospacing="0" w:after="240" w:afterAutospacing="0"/>
        <w:rPr>
          <w:sz w:val="22"/>
          <w:szCs w:val="22"/>
          <w:lang w:val="sv-SE"/>
        </w:rPr>
      </w:pPr>
      <w:r w:rsidRPr="00B720EF">
        <w:rPr>
          <w:color w:val="000000"/>
          <w:lang w:val="sv-SE"/>
        </w:rPr>
        <w:t xml:space="preserve">En studie kring </w:t>
      </w:r>
      <w:r w:rsidR="00D24130" w:rsidRPr="00B720EF">
        <w:rPr>
          <w:color w:val="000000"/>
          <w:lang w:val="sv-SE"/>
        </w:rPr>
        <w:t>slophantering</w:t>
      </w:r>
      <w:r w:rsidRPr="00B720EF">
        <w:rPr>
          <w:color w:val="000000"/>
          <w:lang w:val="sv-SE"/>
        </w:rPr>
        <w:t xml:space="preserve"> ombord fartyg och i hamnar  </w:t>
      </w:r>
    </w:p>
    <w:p w14:paraId="163D2D14" w14:textId="31E3E9B0" w:rsidR="0025353B" w:rsidRPr="00D7542B" w:rsidRDefault="0025353B" w:rsidP="00B720EF">
      <w:pPr>
        <w:pStyle w:val="NormalWeb"/>
        <w:spacing w:before="240" w:beforeAutospacing="0" w:after="240" w:afterAutospacing="0"/>
        <w:rPr>
          <w:lang w:val="sv-SE"/>
        </w:rPr>
      </w:pPr>
      <w:r w:rsidRPr="00D7542B">
        <w:rPr>
          <w:color w:val="000000"/>
          <w:lang w:val="sv-SE"/>
        </w:rPr>
        <w:t>Examensarbete inom Sjökaptensprogrammet</w:t>
      </w:r>
    </w:p>
    <w:p w14:paraId="06D650ED" w14:textId="77777777" w:rsidR="0025353B" w:rsidRPr="003E7A2F" w:rsidRDefault="0025353B" w:rsidP="0049421E">
      <w:pPr>
        <w:pStyle w:val="NormalWeb"/>
        <w:spacing w:before="240" w:beforeAutospacing="0" w:after="240" w:afterAutospacing="0" w:line="276" w:lineRule="auto"/>
        <w:rPr>
          <w:lang w:val="sv-SE"/>
        </w:rPr>
      </w:pPr>
      <w:r w:rsidRPr="003E7A2F">
        <w:rPr>
          <w:color w:val="000000"/>
          <w:sz w:val="36"/>
          <w:szCs w:val="36"/>
          <w:lang w:val="sv-SE"/>
        </w:rPr>
        <w:t>Anton Eriksson</w:t>
      </w:r>
    </w:p>
    <w:p w14:paraId="790B785D" w14:textId="20F2348A" w:rsidR="0025353B" w:rsidRPr="004538BD" w:rsidRDefault="0025353B" w:rsidP="0049421E">
      <w:pPr>
        <w:pStyle w:val="NormalWeb"/>
        <w:spacing w:before="240" w:beforeAutospacing="0" w:after="240" w:afterAutospacing="0" w:line="276" w:lineRule="auto"/>
        <w:rPr>
          <w:lang w:val="sv-SE"/>
        </w:rPr>
      </w:pPr>
      <w:r w:rsidRPr="004538BD">
        <w:rPr>
          <w:color w:val="000000"/>
          <w:sz w:val="36"/>
          <w:szCs w:val="36"/>
          <w:lang w:val="sv-SE"/>
        </w:rPr>
        <w:t xml:space="preserve">Khalid </w:t>
      </w:r>
      <w:proofErr w:type="spellStart"/>
      <w:r w:rsidRPr="004538BD">
        <w:rPr>
          <w:color w:val="000000"/>
          <w:sz w:val="36"/>
          <w:szCs w:val="36"/>
          <w:lang w:val="sv-SE"/>
        </w:rPr>
        <w:t>AL-Bdoor</w:t>
      </w:r>
      <w:proofErr w:type="spellEnd"/>
    </w:p>
    <w:p w14:paraId="48157867" w14:textId="77777777" w:rsidR="0025353B" w:rsidRPr="0025353B" w:rsidRDefault="0025353B" w:rsidP="0025353B">
      <w:pPr>
        <w:rPr>
          <w:lang w:val="sv-SE"/>
        </w:rPr>
      </w:pPr>
    </w:p>
    <w:p w14:paraId="7AB8E18E" w14:textId="77777777" w:rsidR="0025353B" w:rsidRPr="0025353B" w:rsidRDefault="0025353B" w:rsidP="0025353B">
      <w:pPr>
        <w:pStyle w:val="NormalWeb"/>
        <w:spacing w:before="240" w:beforeAutospacing="0" w:after="240" w:afterAutospacing="0"/>
        <w:jc w:val="center"/>
        <w:rPr>
          <w:lang w:val="sv-SE"/>
        </w:rPr>
      </w:pPr>
      <w:r w:rsidRPr="0025353B">
        <w:rPr>
          <w:rFonts w:ascii="Arial" w:hAnsi="Arial" w:cs="Arial"/>
          <w:color w:val="000000"/>
          <w:sz w:val="22"/>
          <w:szCs w:val="22"/>
          <w:lang w:val="sv-SE"/>
        </w:rPr>
        <w:t> </w:t>
      </w:r>
    </w:p>
    <w:p w14:paraId="729C011A" w14:textId="5C573C79" w:rsidR="00B720EF" w:rsidRPr="006750F3" w:rsidRDefault="00B720EF" w:rsidP="001B582E">
      <w:pPr>
        <w:pStyle w:val="NormalWeb"/>
        <w:pBdr>
          <w:top w:val="single" w:sz="4" w:space="1" w:color="auto"/>
        </w:pBdr>
        <w:spacing w:before="240" w:beforeAutospacing="0" w:after="240" w:afterAutospacing="0"/>
        <w:rPr>
          <w:rFonts w:ascii="ArialMT" w:hAnsi="ArialMT"/>
          <w:lang w:val="sv-SE"/>
        </w:rPr>
      </w:pPr>
      <w:r w:rsidRPr="006750F3">
        <w:rPr>
          <w:rFonts w:ascii="ArialMT" w:hAnsi="ArialMT"/>
          <w:lang w:val="sv-SE"/>
        </w:rPr>
        <w:t>Institutionen for Sjöfart och marin teknik CHALMERS TEKNISKA HÖGSKOLA Göteborg, Sverige 2020</w:t>
      </w:r>
    </w:p>
    <w:p w14:paraId="42A2CB68" w14:textId="77777777" w:rsidR="0025353B" w:rsidRPr="0025353B" w:rsidRDefault="0025353B" w:rsidP="0025353B">
      <w:pPr>
        <w:pStyle w:val="NormalWeb"/>
        <w:spacing w:before="240" w:beforeAutospacing="0" w:after="240" w:afterAutospacing="0"/>
        <w:jc w:val="center"/>
        <w:rPr>
          <w:lang w:val="sv-SE"/>
        </w:rPr>
      </w:pPr>
      <w:r w:rsidRPr="0025353B">
        <w:rPr>
          <w:rFonts w:ascii="Arial" w:hAnsi="Arial" w:cs="Arial"/>
          <w:color w:val="000000"/>
          <w:sz w:val="22"/>
          <w:szCs w:val="22"/>
          <w:lang w:val="sv-SE"/>
        </w:rPr>
        <w:t> </w:t>
      </w:r>
    </w:p>
    <w:p w14:paraId="7A623270" w14:textId="77777777" w:rsidR="0025353B" w:rsidRPr="0025353B" w:rsidRDefault="0025353B" w:rsidP="0025353B">
      <w:pPr>
        <w:pStyle w:val="NormalWeb"/>
        <w:spacing w:before="240" w:beforeAutospacing="0" w:after="240" w:afterAutospacing="0"/>
        <w:jc w:val="center"/>
        <w:rPr>
          <w:lang w:val="sv-SE"/>
        </w:rPr>
      </w:pPr>
      <w:r w:rsidRPr="0025353B">
        <w:rPr>
          <w:rFonts w:ascii="Arial" w:hAnsi="Arial" w:cs="Arial"/>
          <w:color w:val="000000"/>
          <w:sz w:val="22"/>
          <w:szCs w:val="22"/>
          <w:lang w:val="sv-SE"/>
        </w:rPr>
        <w:lastRenderedPageBreak/>
        <w:t> </w:t>
      </w:r>
    </w:p>
    <w:p w14:paraId="2435F4D7" w14:textId="77777777" w:rsidR="0025353B" w:rsidRPr="0025353B" w:rsidRDefault="0025353B" w:rsidP="0025353B">
      <w:pPr>
        <w:pStyle w:val="NormalWeb"/>
        <w:spacing w:before="240" w:beforeAutospacing="0" w:after="240" w:afterAutospacing="0"/>
        <w:jc w:val="center"/>
        <w:rPr>
          <w:lang w:val="sv-SE"/>
        </w:rPr>
      </w:pPr>
      <w:r w:rsidRPr="0025353B">
        <w:rPr>
          <w:rFonts w:ascii="Arial" w:hAnsi="Arial" w:cs="Arial"/>
          <w:color w:val="000000"/>
          <w:sz w:val="22"/>
          <w:szCs w:val="22"/>
          <w:lang w:val="sv-SE"/>
        </w:rPr>
        <w:t> </w:t>
      </w:r>
    </w:p>
    <w:p w14:paraId="07FFD962" w14:textId="77777777" w:rsidR="0049421E" w:rsidRDefault="0049421E" w:rsidP="0025353B">
      <w:pPr>
        <w:pStyle w:val="NormalWeb"/>
        <w:spacing w:before="240" w:beforeAutospacing="0" w:after="240" w:afterAutospacing="0"/>
        <w:jc w:val="center"/>
        <w:rPr>
          <w:rFonts w:ascii="Arial" w:hAnsi="Arial" w:cs="Arial"/>
          <w:color w:val="000000"/>
          <w:sz w:val="22"/>
          <w:szCs w:val="22"/>
          <w:lang w:val="sv-SE"/>
        </w:rPr>
      </w:pPr>
    </w:p>
    <w:p w14:paraId="16D0E8AF" w14:textId="77777777" w:rsidR="0049421E" w:rsidRDefault="0049421E" w:rsidP="0025353B">
      <w:pPr>
        <w:pStyle w:val="NormalWeb"/>
        <w:spacing w:before="240" w:beforeAutospacing="0" w:after="240" w:afterAutospacing="0"/>
        <w:jc w:val="center"/>
        <w:rPr>
          <w:rFonts w:ascii="Arial" w:hAnsi="Arial" w:cs="Arial"/>
          <w:color w:val="000000"/>
          <w:sz w:val="22"/>
          <w:szCs w:val="22"/>
          <w:lang w:val="sv-SE"/>
        </w:rPr>
      </w:pPr>
    </w:p>
    <w:p w14:paraId="7B619465" w14:textId="77777777" w:rsidR="0049421E" w:rsidRDefault="0049421E" w:rsidP="0025353B">
      <w:pPr>
        <w:pStyle w:val="NormalWeb"/>
        <w:spacing w:before="240" w:beforeAutospacing="0" w:after="240" w:afterAutospacing="0"/>
        <w:jc w:val="center"/>
        <w:rPr>
          <w:rFonts w:ascii="Arial" w:hAnsi="Arial" w:cs="Arial"/>
          <w:color w:val="000000"/>
          <w:sz w:val="22"/>
          <w:szCs w:val="22"/>
          <w:lang w:val="sv-SE"/>
        </w:rPr>
      </w:pPr>
    </w:p>
    <w:p w14:paraId="44FEA336" w14:textId="677B2C5B" w:rsidR="0025353B" w:rsidRPr="0025353B" w:rsidRDefault="0025353B" w:rsidP="0025353B">
      <w:pPr>
        <w:pStyle w:val="NormalWeb"/>
        <w:spacing w:before="240" w:beforeAutospacing="0" w:after="240" w:afterAutospacing="0"/>
        <w:jc w:val="center"/>
        <w:rPr>
          <w:lang w:val="sv-SE"/>
        </w:rPr>
      </w:pPr>
      <w:r w:rsidRPr="0025353B">
        <w:rPr>
          <w:rFonts w:ascii="Arial" w:hAnsi="Arial" w:cs="Arial"/>
          <w:color w:val="000000"/>
          <w:sz w:val="22"/>
          <w:szCs w:val="22"/>
          <w:lang w:val="sv-SE"/>
        </w:rPr>
        <w:t> </w:t>
      </w:r>
    </w:p>
    <w:p w14:paraId="77C836EA" w14:textId="77777777" w:rsidR="0025353B" w:rsidRPr="0025353B" w:rsidRDefault="0025353B" w:rsidP="0025353B">
      <w:pPr>
        <w:pStyle w:val="NormalWeb"/>
        <w:spacing w:before="240" w:beforeAutospacing="0" w:after="240" w:afterAutospacing="0"/>
        <w:jc w:val="center"/>
        <w:rPr>
          <w:lang w:val="sv-SE"/>
        </w:rPr>
      </w:pPr>
      <w:r w:rsidRPr="0025353B">
        <w:rPr>
          <w:rFonts w:ascii="Arial" w:hAnsi="Arial" w:cs="Arial"/>
          <w:color w:val="000000"/>
          <w:sz w:val="22"/>
          <w:szCs w:val="22"/>
          <w:lang w:val="sv-SE"/>
        </w:rPr>
        <w:t> </w:t>
      </w:r>
    </w:p>
    <w:p w14:paraId="62F1D94F" w14:textId="77777777" w:rsidR="0025353B" w:rsidRPr="0025353B" w:rsidRDefault="0025353B" w:rsidP="00F4412A">
      <w:pPr>
        <w:spacing w:before="100" w:beforeAutospacing="1" w:after="100" w:afterAutospacing="1"/>
        <w:rPr>
          <w:lang w:val="sv-SE"/>
        </w:rPr>
      </w:pPr>
    </w:p>
    <w:p w14:paraId="36FFF962" w14:textId="77777777" w:rsidR="0025353B" w:rsidRDefault="0025353B" w:rsidP="0025353B">
      <w:pPr>
        <w:pStyle w:val="NormalWeb"/>
        <w:spacing w:before="240" w:beforeAutospacing="0" w:after="240" w:afterAutospacing="0"/>
        <w:rPr>
          <w:rFonts w:ascii="Arial" w:hAnsi="Arial" w:cs="Arial"/>
          <w:color w:val="000000"/>
          <w:sz w:val="22"/>
          <w:szCs w:val="22"/>
          <w:lang w:val="sv-SE"/>
        </w:rPr>
      </w:pPr>
    </w:p>
    <w:p w14:paraId="7A38B2BF" w14:textId="77777777" w:rsidR="0025353B" w:rsidRDefault="0025353B" w:rsidP="0025353B">
      <w:pPr>
        <w:pStyle w:val="NormalWeb"/>
        <w:spacing w:before="240" w:beforeAutospacing="0" w:after="240" w:afterAutospacing="0"/>
        <w:rPr>
          <w:rFonts w:ascii="Arial" w:hAnsi="Arial" w:cs="Arial"/>
          <w:color w:val="000000"/>
          <w:sz w:val="22"/>
          <w:szCs w:val="22"/>
          <w:lang w:val="sv-SE"/>
        </w:rPr>
      </w:pPr>
    </w:p>
    <w:p w14:paraId="21D945FC" w14:textId="77777777" w:rsidR="00F4412A" w:rsidRPr="00DB6EE6" w:rsidRDefault="00F4412A" w:rsidP="00DB6EE6">
      <w:pPr>
        <w:pStyle w:val="NormalWeb"/>
        <w:rPr>
          <w:lang w:val="sv-SE"/>
        </w:rPr>
      </w:pPr>
    </w:p>
    <w:p w14:paraId="36A816C5" w14:textId="0ADF98A7" w:rsidR="00E079B1" w:rsidRPr="00E079B1" w:rsidRDefault="00DB6EE6" w:rsidP="00E079B1">
      <w:pPr>
        <w:spacing w:after="200" w:line="276" w:lineRule="auto"/>
        <w:rPr>
          <w:rFonts w:ascii="Arial" w:hAnsi="Arial" w:cs="Arial"/>
          <w:color w:val="000000"/>
          <w:sz w:val="22"/>
          <w:szCs w:val="22"/>
          <w:lang w:val="sv-SE"/>
        </w:rPr>
      </w:pPr>
      <w:r>
        <w:rPr>
          <w:rFonts w:ascii="Arial" w:hAnsi="Arial" w:cs="Arial"/>
          <w:color w:val="000000"/>
          <w:sz w:val="22"/>
          <w:szCs w:val="22"/>
          <w:lang w:val="sv-SE"/>
        </w:rPr>
        <w:t xml:space="preserve"> </w:t>
      </w:r>
      <w:r w:rsidR="0049421E">
        <w:rPr>
          <w:rFonts w:ascii="Arial" w:hAnsi="Arial" w:cs="Arial"/>
          <w:color w:val="000000"/>
          <w:sz w:val="22"/>
          <w:szCs w:val="22"/>
          <w:lang w:val="sv-SE"/>
        </w:rPr>
        <w:br w:type="page"/>
      </w:r>
    </w:p>
    <w:p w14:paraId="1B4BD7D0" w14:textId="77777777" w:rsidR="00894FBD" w:rsidRDefault="00894FBD" w:rsidP="00C14E7A">
      <w:pPr>
        <w:pStyle w:val="NormalWeb"/>
        <w:spacing w:before="240" w:beforeAutospacing="0" w:after="240" w:afterAutospacing="0" w:line="276" w:lineRule="auto"/>
        <w:rPr>
          <w:color w:val="000000"/>
          <w:sz w:val="56"/>
          <w:szCs w:val="56"/>
          <w:lang w:val="sv-SE"/>
        </w:rPr>
        <w:sectPr w:rsidR="00894FBD" w:rsidSect="00354143">
          <w:headerReference w:type="default" r:id="rId10"/>
          <w:footerReference w:type="even" r:id="rId11"/>
          <w:footerReference w:type="default" r:id="rId12"/>
          <w:footerReference w:type="first" r:id="rId13"/>
          <w:pgSz w:w="11906" w:h="16838"/>
          <w:pgMar w:top="1417" w:right="1417" w:bottom="1417" w:left="1417" w:header="708" w:footer="708" w:gutter="0"/>
          <w:pgNumType w:fmt="upperRoman" w:start="1"/>
          <w:cols w:space="708"/>
          <w:docGrid w:linePitch="360"/>
        </w:sectPr>
      </w:pPr>
    </w:p>
    <w:p w14:paraId="6E6AB64C" w14:textId="77777777" w:rsidR="00C14E7A" w:rsidRDefault="00C14E7A" w:rsidP="00C14E7A">
      <w:pPr>
        <w:pStyle w:val="NormalWeb"/>
        <w:spacing w:before="240" w:beforeAutospacing="0" w:after="240" w:afterAutospacing="0" w:line="276" w:lineRule="auto"/>
        <w:rPr>
          <w:color w:val="000000"/>
          <w:sz w:val="56"/>
          <w:szCs w:val="56"/>
          <w:lang w:val="sv-SE"/>
        </w:rPr>
      </w:pPr>
    </w:p>
    <w:p w14:paraId="119D7D30" w14:textId="541E34B2" w:rsidR="00995CE4" w:rsidRPr="00722B2D" w:rsidRDefault="00995CE4" w:rsidP="00C14E7A">
      <w:pPr>
        <w:pStyle w:val="NormalWeb"/>
        <w:spacing w:before="240" w:beforeAutospacing="0" w:after="240" w:afterAutospacing="0" w:line="276" w:lineRule="auto"/>
        <w:rPr>
          <w:sz w:val="36"/>
          <w:szCs w:val="36"/>
          <w:lang w:val="sv-SE"/>
        </w:rPr>
      </w:pPr>
      <w:r w:rsidRPr="00722B2D">
        <w:rPr>
          <w:color w:val="000000"/>
          <w:sz w:val="52"/>
          <w:szCs w:val="52"/>
          <w:lang w:val="sv-SE"/>
        </w:rPr>
        <w:t xml:space="preserve">Slophantering </w:t>
      </w:r>
      <w:r w:rsidR="000B5460" w:rsidRPr="00722B2D">
        <w:rPr>
          <w:color w:val="000000"/>
          <w:sz w:val="52"/>
          <w:szCs w:val="52"/>
          <w:lang w:val="sv-SE"/>
        </w:rPr>
        <w:t>enligt</w:t>
      </w:r>
      <w:r w:rsidRPr="00722B2D">
        <w:rPr>
          <w:color w:val="000000"/>
          <w:sz w:val="52"/>
          <w:szCs w:val="52"/>
          <w:lang w:val="sv-SE"/>
        </w:rPr>
        <w:t xml:space="preserve"> Annex I och Annex II</w:t>
      </w:r>
    </w:p>
    <w:p w14:paraId="61D86584" w14:textId="791155D4" w:rsidR="00995CE4" w:rsidRPr="003E7A2F" w:rsidRDefault="00995CE4" w:rsidP="00AF3214">
      <w:pPr>
        <w:pStyle w:val="NormalWeb"/>
        <w:spacing w:before="240" w:beforeAutospacing="0" w:after="240" w:afterAutospacing="0" w:line="276" w:lineRule="auto"/>
        <w:jc w:val="center"/>
        <w:rPr>
          <w:lang w:val="sv-SE"/>
        </w:rPr>
      </w:pPr>
      <w:r w:rsidRPr="003E7A2F">
        <w:rPr>
          <w:color w:val="000000"/>
          <w:sz w:val="26"/>
          <w:szCs w:val="26"/>
          <w:lang w:val="sv-SE"/>
        </w:rPr>
        <w:t>En studie kring slophantering ombord fartyg och i hamnar</w:t>
      </w:r>
    </w:p>
    <w:p w14:paraId="45BB52F1" w14:textId="77777777" w:rsidR="00995CE4" w:rsidRDefault="00995CE4" w:rsidP="00D05A7F">
      <w:pPr>
        <w:spacing w:after="200" w:line="276" w:lineRule="auto"/>
        <w:jc w:val="center"/>
        <w:rPr>
          <w:rFonts w:ascii="Arial" w:hAnsi="Arial" w:cs="Arial"/>
          <w:color w:val="000000"/>
          <w:sz w:val="22"/>
          <w:szCs w:val="22"/>
          <w:lang w:val="sv-SE"/>
        </w:rPr>
      </w:pPr>
    </w:p>
    <w:p w14:paraId="3E69C729" w14:textId="77777777" w:rsidR="00995CE4" w:rsidRPr="00277E42" w:rsidRDefault="00995CE4" w:rsidP="00D05A7F">
      <w:pPr>
        <w:pStyle w:val="NormalWeb"/>
        <w:spacing w:before="240" w:beforeAutospacing="0" w:after="240" w:afterAutospacing="0" w:line="276" w:lineRule="auto"/>
        <w:jc w:val="center"/>
        <w:rPr>
          <w:lang w:val="sv-SE"/>
        </w:rPr>
      </w:pPr>
      <w:r w:rsidRPr="00277E42">
        <w:rPr>
          <w:color w:val="000000"/>
          <w:sz w:val="36"/>
          <w:szCs w:val="36"/>
          <w:lang w:val="sv-SE"/>
        </w:rPr>
        <w:t>Anton Eriksson</w:t>
      </w:r>
    </w:p>
    <w:p w14:paraId="7B0A410A" w14:textId="77777777" w:rsidR="00995CE4" w:rsidRPr="00277E42" w:rsidRDefault="00995CE4" w:rsidP="00D05A7F">
      <w:pPr>
        <w:pStyle w:val="NormalWeb"/>
        <w:spacing w:before="240" w:beforeAutospacing="0" w:after="240" w:afterAutospacing="0" w:line="276" w:lineRule="auto"/>
        <w:jc w:val="center"/>
        <w:rPr>
          <w:lang w:val="sv-SE"/>
        </w:rPr>
      </w:pPr>
      <w:r w:rsidRPr="00277E42">
        <w:rPr>
          <w:color w:val="000000"/>
          <w:sz w:val="36"/>
          <w:szCs w:val="36"/>
          <w:lang w:val="sv-SE"/>
        </w:rPr>
        <w:t xml:space="preserve">Khalid </w:t>
      </w:r>
      <w:proofErr w:type="spellStart"/>
      <w:r w:rsidRPr="00277E42">
        <w:rPr>
          <w:color w:val="000000"/>
          <w:sz w:val="36"/>
          <w:szCs w:val="36"/>
          <w:lang w:val="sv-SE"/>
        </w:rPr>
        <w:t>AL-Bdoor</w:t>
      </w:r>
      <w:proofErr w:type="spellEnd"/>
    </w:p>
    <w:p w14:paraId="56D15750" w14:textId="536E11F8" w:rsidR="00B4749F" w:rsidRPr="00277E42" w:rsidRDefault="00B4749F" w:rsidP="00995CE4">
      <w:pPr>
        <w:pStyle w:val="NormalWeb"/>
        <w:spacing w:before="240" w:beforeAutospacing="0" w:after="240" w:afterAutospacing="0" w:line="720" w:lineRule="auto"/>
        <w:rPr>
          <w:lang w:val="sv-SE"/>
        </w:rPr>
      </w:pPr>
    </w:p>
    <w:p w14:paraId="2127B6C9" w14:textId="2916A46C" w:rsidR="00CC19D5" w:rsidRPr="00277E42" w:rsidRDefault="00CC19D5">
      <w:pPr>
        <w:spacing w:after="200" w:line="276" w:lineRule="auto"/>
        <w:rPr>
          <w:rFonts w:ascii="Arial" w:hAnsi="Arial" w:cs="Arial"/>
          <w:color w:val="000000"/>
          <w:sz w:val="22"/>
          <w:szCs w:val="22"/>
          <w:lang w:val="sv-SE"/>
        </w:rPr>
      </w:pPr>
    </w:p>
    <w:p w14:paraId="64AE8731" w14:textId="16855957" w:rsidR="00D05A7F" w:rsidRPr="00277E42" w:rsidRDefault="00D05A7F">
      <w:pPr>
        <w:spacing w:after="200" w:line="276" w:lineRule="auto"/>
        <w:rPr>
          <w:rFonts w:ascii="Arial" w:hAnsi="Arial" w:cs="Arial"/>
          <w:color w:val="000000"/>
          <w:sz w:val="22"/>
          <w:szCs w:val="22"/>
          <w:lang w:val="sv-SE"/>
        </w:rPr>
      </w:pPr>
    </w:p>
    <w:p w14:paraId="14C11FB9" w14:textId="4FEAA9C3" w:rsidR="00D05A7F" w:rsidRPr="00277E42" w:rsidRDefault="00D05A7F">
      <w:pPr>
        <w:spacing w:after="200" w:line="276" w:lineRule="auto"/>
        <w:rPr>
          <w:rFonts w:ascii="Arial" w:hAnsi="Arial" w:cs="Arial"/>
          <w:color w:val="000000"/>
          <w:sz w:val="22"/>
          <w:szCs w:val="22"/>
          <w:lang w:val="sv-SE"/>
        </w:rPr>
      </w:pPr>
    </w:p>
    <w:p w14:paraId="787F8876" w14:textId="4FA302EA" w:rsidR="00D05A7F" w:rsidRPr="00277E42" w:rsidRDefault="00D05A7F">
      <w:pPr>
        <w:spacing w:after="200" w:line="276" w:lineRule="auto"/>
        <w:rPr>
          <w:rFonts w:ascii="Arial" w:hAnsi="Arial" w:cs="Arial"/>
          <w:color w:val="000000"/>
          <w:sz w:val="22"/>
          <w:szCs w:val="22"/>
          <w:lang w:val="sv-SE"/>
        </w:rPr>
      </w:pPr>
    </w:p>
    <w:p w14:paraId="3BB3A226" w14:textId="75606F28" w:rsidR="00D05A7F" w:rsidRPr="00277E42" w:rsidRDefault="00D05A7F">
      <w:pPr>
        <w:spacing w:after="200" w:line="276" w:lineRule="auto"/>
        <w:rPr>
          <w:rFonts w:ascii="Arial" w:hAnsi="Arial" w:cs="Arial"/>
          <w:color w:val="000000"/>
          <w:sz w:val="22"/>
          <w:szCs w:val="22"/>
          <w:lang w:val="sv-SE"/>
        </w:rPr>
      </w:pPr>
    </w:p>
    <w:p w14:paraId="0F954C31" w14:textId="6D98B49C" w:rsidR="00D05A7F" w:rsidRPr="00277E42" w:rsidRDefault="00D05A7F">
      <w:pPr>
        <w:spacing w:after="200" w:line="276" w:lineRule="auto"/>
        <w:rPr>
          <w:rFonts w:ascii="Arial" w:hAnsi="Arial" w:cs="Arial"/>
          <w:color w:val="000000"/>
          <w:sz w:val="22"/>
          <w:szCs w:val="22"/>
          <w:lang w:val="sv-SE"/>
        </w:rPr>
      </w:pPr>
    </w:p>
    <w:p w14:paraId="1655C973" w14:textId="741DEF28" w:rsidR="00D05A7F" w:rsidRPr="00277E42" w:rsidRDefault="00D05A7F">
      <w:pPr>
        <w:spacing w:after="200" w:line="276" w:lineRule="auto"/>
        <w:rPr>
          <w:rFonts w:ascii="Arial" w:hAnsi="Arial" w:cs="Arial"/>
          <w:color w:val="000000"/>
          <w:sz w:val="22"/>
          <w:szCs w:val="22"/>
          <w:lang w:val="sv-SE"/>
        </w:rPr>
      </w:pPr>
    </w:p>
    <w:p w14:paraId="1C2D24CD" w14:textId="77777777" w:rsidR="00FD467A" w:rsidRDefault="00FD467A" w:rsidP="007771EA">
      <w:pPr>
        <w:spacing w:before="100" w:beforeAutospacing="1" w:after="100" w:afterAutospacing="1"/>
        <w:jc w:val="center"/>
        <w:rPr>
          <w:rFonts w:ascii="TimesNewRomanPSMT" w:hAnsi="TimesNewRomanPSMT"/>
          <w:lang w:val="sv-SE"/>
        </w:rPr>
      </w:pPr>
    </w:p>
    <w:p w14:paraId="3A09A885" w14:textId="77777777" w:rsidR="00FD467A" w:rsidRDefault="00FD467A" w:rsidP="007771EA">
      <w:pPr>
        <w:spacing w:before="100" w:beforeAutospacing="1" w:after="100" w:afterAutospacing="1"/>
        <w:jc w:val="center"/>
        <w:rPr>
          <w:rFonts w:ascii="TimesNewRomanPSMT" w:hAnsi="TimesNewRomanPSMT"/>
          <w:lang w:val="sv-SE"/>
        </w:rPr>
      </w:pPr>
    </w:p>
    <w:p w14:paraId="5DEC6457" w14:textId="77777777" w:rsidR="00FD467A" w:rsidRDefault="00FD467A" w:rsidP="007771EA">
      <w:pPr>
        <w:spacing w:before="100" w:beforeAutospacing="1" w:after="100" w:afterAutospacing="1"/>
        <w:jc w:val="center"/>
        <w:rPr>
          <w:rFonts w:ascii="TimesNewRomanPSMT" w:hAnsi="TimesNewRomanPSMT"/>
          <w:lang w:val="sv-SE"/>
        </w:rPr>
      </w:pPr>
    </w:p>
    <w:p w14:paraId="3247983A" w14:textId="3F1339C2" w:rsidR="008D4641" w:rsidRDefault="007771EA" w:rsidP="007771EA">
      <w:pPr>
        <w:spacing w:before="100" w:beforeAutospacing="1" w:after="100" w:afterAutospacing="1"/>
        <w:jc w:val="center"/>
        <w:rPr>
          <w:rFonts w:ascii="TimesNewRomanPSMT" w:hAnsi="TimesNewRomanPSMT"/>
          <w:lang w:val="sv-SE"/>
        </w:rPr>
      </w:pPr>
      <w:r w:rsidRPr="007771EA">
        <w:rPr>
          <w:rFonts w:ascii="TimesNewRomanPSMT" w:hAnsi="TimesNewRomanPSMT"/>
          <w:lang w:val="sv-SE"/>
        </w:rPr>
        <w:t xml:space="preserve">Institutionen </w:t>
      </w:r>
      <w:r w:rsidR="003C7C02" w:rsidRPr="007771EA">
        <w:rPr>
          <w:rFonts w:ascii="TimesNewRomanPSMT" w:hAnsi="TimesNewRomanPSMT"/>
          <w:lang w:val="sv-SE"/>
        </w:rPr>
        <w:t>för</w:t>
      </w:r>
      <w:r w:rsidRPr="007771EA">
        <w:rPr>
          <w:rFonts w:ascii="TimesNewRomanPSMT" w:hAnsi="TimesNewRomanPSMT"/>
          <w:lang w:val="sv-SE"/>
        </w:rPr>
        <w:t xml:space="preserve"> </w:t>
      </w:r>
      <w:r w:rsidR="008D4641" w:rsidRPr="007771EA">
        <w:rPr>
          <w:rFonts w:ascii="TimesNewRomanPSMT" w:hAnsi="TimesNewRomanPSMT"/>
          <w:lang w:val="sv-SE"/>
        </w:rPr>
        <w:t>sjöfart</w:t>
      </w:r>
      <w:r w:rsidRPr="007771EA">
        <w:rPr>
          <w:rFonts w:ascii="TimesNewRomanPSMT" w:hAnsi="TimesNewRomanPSMT"/>
          <w:lang w:val="sv-SE"/>
        </w:rPr>
        <w:t xml:space="preserve"> och marin teknik </w:t>
      </w:r>
    </w:p>
    <w:p w14:paraId="611E3FA0" w14:textId="77777777" w:rsidR="008D4641" w:rsidRDefault="007771EA" w:rsidP="007771EA">
      <w:pPr>
        <w:spacing w:before="100" w:beforeAutospacing="1" w:after="100" w:afterAutospacing="1"/>
        <w:jc w:val="center"/>
        <w:rPr>
          <w:rFonts w:ascii="TimesNewRomanPSMT" w:hAnsi="TimesNewRomanPSMT"/>
          <w:lang w:val="sv-SE"/>
        </w:rPr>
      </w:pPr>
      <w:r w:rsidRPr="007771EA">
        <w:rPr>
          <w:rFonts w:ascii="TimesNewRomanPSMT" w:hAnsi="TimesNewRomanPSMT"/>
          <w:lang w:val="sv-SE"/>
        </w:rPr>
        <w:t xml:space="preserve">CHALMERS TEKNISKA HÖGSKOLA </w:t>
      </w:r>
    </w:p>
    <w:p w14:paraId="6737DBDC" w14:textId="056520F6" w:rsidR="007771EA" w:rsidRPr="007771EA" w:rsidRDefault="00FD467A" w:rsidP="007771EA">
      <w:pPr>
        <w:spacing w:before="100" w:beforeAutospacing="1" w:after="100" w:afterAutospacing="1"/>
        <w:jc w:val="center"/>
        <w:rPr>
          <w:lang w:val="sv-SE"/>
        </w:rPr>
      </w:pPr>
      <w:r w:rsidRPr="007771EA">
        <w:rPr>
          <w:rFonts w:ascii="TimesNewRomanPSMT" w:hAnsi="TimesNewRomanPSMT"/>
          <w:lang w:val="sv-SE"/>
        </w:rPr>
        <w:t>Göteborg</w:t>
      </w:r>
      <w:r w:rsidR="007771EA" w:rsidRPr="007771EA">
        <w:rPr>
          <w:rFonts w:ascii="TimesNewRomanPSMT" w:hAnsi="TimesNewRomanPSMT"/>
          <w:lang w:val="sv-SE"/>
        </w:rPr>
        <w:t>, Sverige, 20</w:t>
      </w:r>
      <w:r w:rsidR="008D4641">
        <w:rPr>
          <w:rFonts w:ascii="TimesNewRomanPSMT" w:hAnsi="TimesNewRomanPSMT"/>
          <w:lang w:val="sv-SE"/>
        </w:rPr>
        <w:t>20</w:t>
      </w:r>
    </w:p>
    <w:p w14:paraId="3B6CBC14" w14:textId="5578307E" w:rsidR="00D05A7F" w:rsidRPr="007771EA" w:rsidRDefault="00D05A7F">
      <w:pPr>
        <w:spacing w:after="200" w:line="276" w:lineRule="auto"/>
        <w:rPr>
          <w:rFonts w:ascii="Arial" w:hAnsi="Arial" w:cs="Arial"/>
          <w:color w:val="000000"/>
          <w:sz w:val="22"/>
          <w:szCs w:val="22"/>
          <w:lang w:val="sv-SE"/>
        </w:rPr>
      </w:pPr>
    </w:p>
    <w:p w14:paraId="14D925FE" w14:textId="77777777" w:rsidR="007012DF" w:rsidRDefault="007012DF" w:rsidP="000D5AA4">
      <w:pPr>
        <w:rPr>
          <w:color w:val="000000" w:themeColor="text1"/>
          <w:sz w:val="40"/>
          <w:szCs w:val="40"/>
          <w:lang w:val="sv-SE"/>
        </w:rPr>
      </w:pPr>
    </w:p>
    <w:p w14:paraId="1B7D9D4B" w14:textId="77777777" w:rsidR="00C14E7A" w:rsidRDefault="00C14E7A" w:rsidP="000D5AA4">
      <w:pPr>
        <w:rPr>
          <w:color w:val="000000" w:themeColor="text1"/>
          <w:sz w:val="36"/>
          <w:szCs w:val="36"/>
          <w:lang w:val="sv-SE"/>
        </w:rPr>
      </w:pPr>
    </w:p>
    <w:p w14:paraId="78C72010" w14:textId="77777777" w:rsidR="00C14E7A" w:rsidRDefault="00C14E7A" w:rsidP="000D5AA4">
      <w:pPr>
        <w:rPr>
          <w:color w:val="000000" w:themeColor="text1"/>
          <w:sz w:val="36"/>
          <w:szCs w:val="36"/>
          <w:lang w:val="sv-SE"/>
        </w:rPr>
      </w:pPr>
    </w:p>
    <w:p w14:paraId="6D3DB62B" w14:textId="77777777" w:rsidR="00C14E7A" w:rsidRDefault="00C14E7A" w:rsidP="000D5AA4">
      <w:pPr>
        <w:rPr>
          <w:color w:val="000000" w:themeColor="text1"/>
          <w:sz w:val="36"/>
          <w:szCs w:val="36"/>
          <w:lang w:val="sv-SE"/>
        </w:rPr>
      </w:pPr>
    </w:p>
    <w:p w14:paraId="784043BE" w14:textId="25D881E2" w:rsidR="000D5AA4" w:rsidRPr="000D5AA4" w:rsidRDefault="000D5AA4" w:rsidP="000D5AA4">
      <w:pPr>
        <w:rPr>
          <w:sz w:val="22"/>
          <w:szCs w:val="22"/>
          <w:lang w:val="sv-SE"/>
        </w:rPr>
      </w:pPr>
      <w:r w:rsidRPr="000D5AA4">
        <w:rPr>
          <w:color w:val="000000" w:themeColor="text1"/>
          <w:sz w:val="36"/>
          <w:szCs w:val="36"/>
          <w:lang w:val="sv-SE"/>
        </w:rPr>
        <w:t xml:space="preserve">Slophantering </w:t>
      </w:r>
      <w:r w:rsidR="000B5460">
        <w:rPr>
          <w:color w:val="000000" w:themeColor="text1"/>
          <w:sz w:val="36"/>
          <w:szCs w:val="36"/>
          <w:lang w:val="sv-SE"/>
        </w:rPr>
        <w:t xml:space="preserve">enligt </w:t>
      </w:r>
      <w:r w:rsidRPr="000D5AA4">
        <w:rPr>
          <w:color w:val="000000" w:themeColor="text1"/>
          <w:sz w:val="36"/>
          <w:szCs w:val="36"/>
          <w:lang w:val="sv-SE"/>
        </w:rPr>
        <w:t>Annex I och Annex II</w:t>
      </w:r>
    </w:p>
    <w:p w14:paraId="5473CEA7" w14:textId="699335CC" w:rsidR="000D5AA4" w:rsidRDefault="007012DF" w:rsidP="000D5AA4">
      <w:pPr>
        <w:pStyle w:val="NormalWeb"/>
        <w:spacing w:before="240" w:beforeAutospacing="0" w:after="240" w:afterAutospacing="0"/>
        <w:rPr>
          <w:color w:val="000000"/>
          <w:lang w:val="sv-SE"/>
        </w:rPr>
      </w:pPr>
      <w:r>
        <w:rPr>
          <w:color w:val="000000"/>
          <w:lang w:val="sv-SE"/>
        </w:rPr>
        <w:t xml:space="preserve"> </w:t>
      </w:r>
      <w:r w:rsidR="000D5AA4" w:rsidRPr="00B720EF">
        <w:rPr>
          <w:color w:val="000000"/>
          <w:lang w:val="sv-SE"/>
        </w:rPr>
        <w:t>En studie kring slophantering ombord fartyg och i hamnar  </w:t>
      </w:r>
    </w:p>
    <w:p w14:paraId="19A813C6" w14:textId="77777777" w:rsidR="009D106C" w:rsidRDefault="009D106C" w:rsidP="000D5AA4">
      <w:pPr>
        <w:pStyle w:val="NormalWeb"/>
        <w:spacing w:before="240" w:beforeAutospacing="0" w:after="240" w:afterAutospacing="0"/>
        <w:rPr>
          <w:color w:val="000000"/>
          <w:lang w:val="sv-SE"/>
        </w:rPr>
      </w:pPr>
    </w:p>
    <w:p w14:paraId="2C3F8DF4" w14:textId="77777777" w:rsidR="009D106C" w:rsidRDefault="009D106C" w:rsidP="000D5AA4">
      <w:pPr>
        <w:pStyle w:val="NormalWeb"/>
        <w:spacing w:before="240" w:beforeAutospacing="0" w:after="240" w:afterAutospacing="0"/>
        <w:rPr>
          <w:color w:val="000000"/>
          <w:lang w:val="sv-SE"/>
        </w:rPr>
      </w:pPr>
    </w:p>
    <w:p w14:paraId="611B258D" w14:textId="26E7822B" w:rsidR="007745B4" w:rsidRPr="006C76C3" w:rsidRDefault="009D106C" w:rsidP="00C45715">
      <w:pPr>
        <w:pStyle w:val="NormalWeb"/>
        <w:spacing w:before="240" w:beforeAutospacing="0" w:after="240" w:afterAutospacing="0"/>
        <w:rPr>
          <w:color w:val="000000"/>
          <w:lang w:val="da-DK"/>
        </w:rPr>
      </w:pPr>
      <w:r w:rsidRPr="006C76C3">
        <w:rPr>
          <w:color w:val="000000"/>
          <w:lang w:val="da-DK"/>
        </w:rPr>
        <w:t xml:space="preserve">Anton </w:t>
      </w:r>
      <w:r w:rsidR="00797171" w:rsidRPr="006C76C3">
        <w:rPr>
          <w:color w:val="000000"/>
          <w:lang w:val="da-DK"/>
        </w:rPr>
        <w:t>Eri</w:t>
      </w:r>
      <w:r w:rsidR="007745B4" w:rsidRPr="006C76C3">
        <w:rPr>
          <w:color w:val="000000"/>
          <w:lang w:val="da-DK"/>
        </w:rPr>
        <w:t xml:space="preserve">ksson </w:t>
      </w:r>
    </w:p>
    <w:p w14:paraId="4013934B" w14:textId="0611FC3F" w:rsidR="007745B4" w:rsidRPr="006C76C3" w:rsidRDefault="007745B4" w:rsidP="00C45715">
      <w:pPr>
        <w:pStyle w:val="NormalWeb"/>
        <w:spacing w:before="240" w:beforeAutospacing="0" w:after="240" w:afterAutospacing="0"/>
        <w:rPr>
          <w:color w:val="000000"/>
          <w:lang w:val="da-DK"/>
        </w:rPr>
      </w:pPr>
      <w:r w:rsidRPr="006C76C3">
        <w:rPr>
          <w:color w:val="000000"/>
          <w:lang w:val="da-DK"/>
        </w:rPr>
        <w:t xml:space="preserve">Khalid AL-Bdoor </w:t>
      </w:r>
    </w:p>
    <w:p w14:paraId="7EE93AD2" w14:textId="2D13AC06" w:rsidR="00D05A7F" w:rsidRPr="006C76C3" w:rsidRDefault="00D05A7F">
      <w:pPr>
        <w:spacing w:after="200" w:line="276" w:lineRule="auto"/>
        <w:rPr>
          <w:rFonts w:ascii="Arial" w:hAnsi="Arial" w:cs="Arial"/>
          <w:color w:val="000000"/>
          <w:sz w:val="22"/>
          <w:szCs w:val="22"/>
          <w:lang w:val="da-DK"/>
        </w:rPr>
      </w:pPr>
      <w:r w:rsidRPr="006C76C3">
        <w:rPr>
          <w:rFonts w:ascii="Arial" w:hAnsi="Arial" w:cs="Arial"/>
          <w:color w:val="000000"/>
          <w:sz w:val="22"/>
          <w:szCs w:val="22"/>
          <w:lang w:val="da-DK"/>
        </w:rPr>
        <w:br/>
      </w:r>
    </w:p>
    <w:p w14:paraId="66BB36B2" w14:textId="372E46AC" w:rsidR="00D05A7F" w:rsidRPr="006C76C3" w:rsidRDefault="00D05A7F">
      <w:pPr>
        <w:spacing w:after="200" w:line="276" w:lineRule="auto"/>
        <w:rPr>
          <w:rFonts w:ascii="Arial" w:hAnsi="Arial" w:cs="Arial"/>
          <w:color w:val="000000"/>
          <w:sz w:val="22"/>
          <w:szCs w:val="22"/>
          <w:lang w:val="da-DK"/>
        </w:rPr>
      </w:pPr>
    </w:p>
    <w:p w14:paraId="0559FF91" w14:textId="68AE114D" w:rsidR="00D05A7F" w:rsidRPr="006C76C3" w:rsidRDefault="00D05A7F">
      <w:pPr>
        <w:spacing w:after="200" w:line="276" w:lineRule="auto"/>
        <w:rPr>
          <w:rFonts w:ascii="Arial" w:hAnsi="Arial" w:cs="Arial"/>
          <w:color w:val="000000"/>
          <w:sz w:val="22"/>
          <w:szCs w:val="22"/>
          <w:lang w:val="da-DK"/>
        </w:rPr>
      </w:pPr>
    </w:p>
    <w:p w14:paraId="38BB4D30" w14:textId="5ECE5213" w:rsidR="00CC1D99" w:rsidRPr="006C76C3" w:rsidRDefault="00CC1D99" w:rsidP="00CC1D99">
      <w:pPr>
        <w:pStyle w:val="NormalWeb"/>
        <w:spacing w:before="240" w:beforeAutospacing="0" w:after="240" w:afterAutospacing="0"/>
        <w:rPr>
          <w:color w:val="000000"/>
          <w:lang w:val="da-DK"/>
        </w:rPr>
      </w:pPr>
      <w:r w:rsidRPr="006C76C3">
        <w:rPr>
          <w:rFonts w:ascii="TimesNewRomanPSMT" w:hAnsi="TimesNewRomanPSMT"/>
          <w:sz w:val="28"/>
          <w:szCs w:val="28"/>
          <w:lang w:val="da-DK"/>
        </w:rPr>
        <w:t xml:space="preserve">© </w:t>
      </w:r>
      <w:r w:rsidRPr="006C76C3">
        <w:rPr>
          <w:color w:val="000000"/>
          <w:lang w:val="da-DK"/>
        </w:rPr>
        <w:t xml:space="preserve">Anton Eriksson </w:t>
      </w:r>
      <w:r w:rsidR="009E2343" w:rsidRPr="006C76C3">
        <w:rPr>
          <w:color w:val="000000"/>
          <w:lang w:val="da-DK"/>
        </w:rPr>
        <w:t>2020</w:t>
      </w:r>
    </w:p>
    <w:p w14:paraId="1EF24DCC" w14:textId="0F57D281" w:rsidR="00CC1D99" w:rsidRDefault="00CC1D99" w:rsidP="00CC1D99">
      <w:pPr>
        <w:pStyle w:val="NormalWeb"/>
        <w:spacing w:before="240" w:beforeAutospacing="0" w:after="240" w:afterAutospacing="0"/>
        <w:rPr>
          <w:color w:val="000000"/>
          <w:lang w:val="sv-SE"/>
        </w:rPr>
      </w:pPr>
      <w:r w:rsidRPr="00277E42">
        <w:rPr>
          <w:rFonts w:ascii="TimesNewRomanPSMT" w:hAnsi="TimesNewRomanPSMT"/>
          <w:sz w:val="28"/>
          <w:szCs w:val="28"/>
          <w:lang w:val="sv-SE"/>
        </w:rPr>
        <w:t xml:space="preserve">© </w:t>
      </w:r>
      <w:r>
        <w:rPr>
          <w:color w:val="000000"/>
          <w:lang w:val="sv-SE"/>
        </w:rPr>
        <w:t xml:space="preserve">Khalid </w:t>
      </w:r>
      <w:proofErr w:type="spellStart"/>
      <w:r>
        <w:rPr>
          <w:color w:val="000000"/>
          <w:lang w:val="sv-SE"/>
        </w:rPr>
        <w:t>AL-Bdoor</w:t>
      </w:r>
      <w:proofErr w:type="spellEnd"/>
      <w:r>
        <w:rPr>
          <w:color w:val="000000"/>
          <w:lang w:val="sv-SE"/>
        </w:rPr>
        <w:t xml:space="preserve"> </w:t>
      </w:r>
      <w:r w:rsidR="009E2343">
        <w:rPr>
          <w:color w:val="000000"/>
          <w:lang w:val="sv-SE"/>
        </w:rPr>
        <w:t>2020</w:t>
      </w:r>
    </w:p>
    <w:p w14:paraId="71B4EEF9" w14:textId="77777777" w:rsidR="00502C14" w:rsidRPr="007745B4" w:rsidRDefault="00502C14" w:rsidP="00CC1D99">
      <w:pPr>
        <w:pStyle w:val="NormalWeb"/>
        <w:spacing w:before="240" w:beforeAutospacing="0" w:after="240" w:afterAutospacing="0"/>
        <w:rPr>
          <w:color w:val="000000"/>
          <w:lang w:val="sv-SE"/>
        </w:rPr>
      </w:pPr>
    </w:p>
    <w:p w14:paraId="4D5B6A59" w14:textId="509F54B0" w:rsidR="00CC1D99" w:rsidRPr="00277E42" w:rsidRDefault="00CC1D99" w:rsidP="00CC1D99">
      <w:pPr>
        <w:spacing w:before="100" w:beforeAutospacing="1" w:after="100" w:afterAutospacing="1"/>
        <w:rPr>
          <w:lang w:val="sv-SE"/>
        </w:rPr>
      </w:pPr>
    </w:p>
    <w:p w14:paraId="6995EBF9" w14:textId="77777777" w:rsidR="00953CD1" w:rsidRDefault="00953CD1">
      <w:pPr>
        <w:spacing w:after="200" w:line="276" w:lineRule="auto"/>
        <w:rPr>
          <w:rFonts w:ascii="Arial" w:hAnsi="Arial" w:cs="Arial"/>
          <w:color w:val="000000"/>
          <w:sz w:val="22"/>
          <w:szCs w:val="22"/>
          <w:lang w:val="sv-SE"/>
        </w:rPr>
      </w:pPr>
    </w:p>
    <w:p w14:paraId="34271DA5" w14:textId="77777777" w:rsidR="00953CD1" w:rsidRDefault="00953CD1">
      <w:pPr>
        <w:spacing w:after="200" w:line="276" w:lineRule="auto"/>
        <w:rPr>
          <w:rFonts w:ascii="Arial" w:hAnsi="Arial" w:cs="Arial"/>
          <w:color w:val="000000"/>
          <w:sz w:val="22"/>
          <w:szCs w:val="22"/>
          <w:lang w:val="sv-SE"/>
        </w:rPr>
      </w:pPr>
    </w:p>
    <w:p w14:paraId="7F3B336C" w14:textId="77777777" w:rsidR="00953CD1" w:rsidRDefault="00953CD1">
      <w:pPr>
        <w:spacing w:after="200" w:line="276" w:lineRule="auto"/>
        <w:rPr>
          <w:rFonts w:ascii="Arial" w:hAnsi="Arial" w:cs="Arial"/>
          <w:color w:val="000000"/>
          <w:sz w:val="22"/>
          <w:szCs w:val="22"/>
          <w:lang w:val="sv-SE"/>
        </w:rPr>
      </w:pPr>
    </w:p>
    <w:p w14:paraId="5E7719E5" w14:textId="77777777" w:rsidR="00953CD1" w:rsidRDefault="00953CD1">
      <w:pPr>
        <w:spacing w:after="200" w:line="276" w:lineRule="auto"/>
        <w:rPr>
          <w:rFonts w:ascii="Arial" w:hAnsi="Arial" w:cs="Arial"/>
          <w:color w:val="000000"/>
          <w:sz w:val="22"/>
          <w:szCs w:val="22"/>
          <w:lang w:val="sv-SE"/>
        </w:rPr>
      </w:pPr>
    </w:p>
    <w:p w14:paraId="5FC107DC" w14:textId="024210D8" w:rsidR="00453DEF" w:rsidRDefault="005A5F7D" w:rsidP="00453DEF">
      <w:pPr>
        <w:spacing w:before="100" w:beforeAutospacing="1" w:after="100" w:afterAutospacing="1"/>
        <w:rPr>
          <w:rFonts w:ascii="TimesNewRomanPSMT" w:hAnsi="TimesNewRomanPSMT"/>
          <w:sz w:val="28"/>
          <w:szCs w:val="28"/>
          <w:lang w:val="sv-SE"/>
        </w:rPr>
      </w:pPr>
      <w:r w:rsidRPr="005A5F7D">
        <w:rPr>
          <w:rFonts w:ascii="TimesNewRomanPSMT" w:hAnsi="TimesNewRomanPSMT"/>
          <w:sz w:val="28"/>
          <w:szCs w:val="28"/>
          <w:lang w:val="sv-SE"/>
        </w:rPr>
        <w:t xml:space="preserve">Institutionen </w:t>
      </w:r>
      <w:r w:rsidR="00B619CA" w:rsidRPr="005A5F7D">
        <w:rPr>
          <w:rFonts w:ascii="TimesNewRomanPSMT" w:hAnsi="TimesNewRomanPSMT"/>
          <w:sz w:val="28"/>
          <w:szCs w:val="28"/>
          <w:lang w:val="sv-SE"/>
        </w:rPr>
        <w:t>för</w:t>
      </w:r>
      <w:r w:rsidRPr="005A5F7D">
        <w:rPr>
          <w:rFonts w:ascii="TimesNewRomanPSMT" w:hAnsi="TimesNewRomanPSMT"/>
          <w:sz w:val="28"/>
          <w:szCs w:val="28"/>
          <w:lang w:val="sv-SE"/>
        </w:rPr>
        <w:t xml:space="preserve"> </w:t>
      </w:r>
      <w:r w:rsidR="00B91CEC" w:rsidRPr="005A5F7D">
        <w:rPr>
          <w:rFonts w:ascii="TimesNewRomanPSMT" w:hAnsi="TimesNewRomanPSMT"/>
          <w:sz w:val="28"/>
          <w:szCs w:val="28"/>
          <w:lang w:val="sv-SE"/>
        </w:rPr>
        <w:t>sjöfart</w:t>
      </w:r>
      <w:r w:rsidRPr="005A5F7D">
        <w:rPr>
          <w:rFonts w:ascii="TimesNewRomanPSMT" w:hAnsi="TimesNewRomanPSMT"/>
          <w:sz w:val="28"/>
          <w:szCs w:val="28"/>
          <w:lang w:val="sv-SE"/>
        </w:rPr>
        <w:t xml:space="preserve"> och marin</w:t>
      </w:r>
      <w:r w:rsidR="00453DEF">
        <w:rPr>
          <w:rFonts w:ascii="TimesNewRomanPSMT" w:hAnsi="TimesNewRomanPSMT"/>
          <w:sz w:val="28"/>
          <w:szCs w:val="28"/>
          <w:lang w:val="sv-SE"/>
        </w:rPr>
        <w:t xml:space="preserve"> </w:t>
      </w:r>
      <w:r w:rsidRPr="005A5F7D">
        <w:rPr>
          <w:rFonts w:ascii="TimesNewRomanPSMT" w:hAnsi="TimesNewRomanPSMT"/>
          <w:sz w:val="28"/>
          <w:szCs w:val="28"/>
          <w:lang w:val="sv-SE"/>
        </w:rPr>
        <w:t xml:space="preserve">teknik </w:t>
      </w:r>
    </w:p>
    <w:p w14:paraId="4FE7B458" w14:textId="3B4BA335" w:rsidR="005A5F7D" w:rsidRPr="005A5F7D" w:rsidRDefault="005A5F7D" w:rsidP="00453DEF">
      <w:pPr>
        <w:spacing w:before="100" w:beforeAutospacing="1" w:after="100" w:afterAutospacing="1"/>
        <w:rPr>
          <w:rFonts w:ascii="TimesNewRomanPSMT" w:hAnsi="TimesNewRomanPSMT"/>
          <w:sz w:val="28"/>
          <w:szCs w:val="28"/>
          <w:lang w:val="sv-SE"/>
        </w:rPr>
      </w:pPr>
      <w:r w:rsidRPr="005A5F7D">
        <w:rPr>
          <w:rFonts w:ascii="TimesNewRomanPSMT" w:hAnsi="TimesNewRomanPSMT"/>
          <w:sz w:val="28"/>
          <w:szCs w:val="28"/>
          <w:lang w:val="sv-SE"/>
        </w:rPr>
        <w:t xml:space="preserve">Chalmers tekniska </w:t>
      </w:r>
      <w:r w:rsidR="00B91CEC" w:rsidRPr="005A5F7D">
        <w:rPr>
          <w:rFonts w:ascii="TimesNewRomanPSMT" w:hAnsi="TimesNewRomanPSMT"/>
          <w:sz w:val="28"/>
          <w:szCs w:val="28"/>
          <w:lang w:val="sv-SE"/>
        </w:rPr>
        <w:t>högskola</w:t>
      </w:r>
      <w:r w:rsidRPr="005A5F7D">
        <w:rPr>
          <w:rFonts w:ascii="TimesNewRomanPSMT" w:hAnsi="TimesNewRomanPSMT"/>
          <w:sz w:val="28"/>
          <w:szCs w:val="28"/>
          <w:lang w:val="sv-SE"/>
        </w:rPr>
        <w:br/>
        <w:t xml:space="preserve">SE-412 96 </w:t>
      </w:r>
      <w:r w:rsidR="00B91CEC" w:rsidRPr="005A5F7D">
        <w:rPr>
          <w:rFonts w:ascii="TimesNewRomanPSMT" w:hAnsi="TimesNewRomanPSMT"/>
          <w:sz w:val="28"/>
          <w:szCs w:val="28"/>
          <w:lang w:val="sv-SE"/>
        </w:rPr>
        <w:t>Göteborg</w:t>
      </w:r>
      <w:r w:rsidRPr="005A5F7D">
        <w:rPr>
          <w:rFonts w:ascii="TimesNewRomanPSMT" w:hAnsi="TimesNewRomanPSMT"/>
          <w:sz w:val="28"/>
          <w:szCs w:val="28"/>
          <w:lang w:val="sv-SE"/>
        </w:rPr>
        <w:br/>
        <w:t>Sverige</w:t>
      </w:r>
      <w:r w:rsidRPr="005A5F7D">
        <w:rPr>
          <w:rFonts w:ascii="TimesNewRomanPSMT" w:hAnsi="TimesNewRomanPSMT"/>
          <w:sz w:val="28"/>
          <w:szCs w:val="28"/>
          <w:lang w:val="sv-SE"/>
        </w:rPr>
        <w:br/>
        <w:t xml:space="preserve">Telefon + 46 (0)31-772 1000 </w:t>
      </w:r>
    </w:p>
    <w:p w14:paraId="3C731A1A" w14:textId="77777777" w:rsidR="00953CD1" w:rsidRDefault="00953CD1">
      <w:pPr>
        <w:spacing w:after="200" w:line="276" w:lineRule="auto"/>
        <w:rPr>
          <w:rFonts w:ascii="Arial" w:hAnsi="Arial" w:cs="Arial"/>
          <w:color w:val="000000"/>
          <w:sz w:val="22"/>
          <w:szCs w:val="22"/>
          <w:lang w:val="sv-SE"/>
        </w:rPr>
      </w:pPr>
    </w:p>
    <w:p w14:paraId="1D89B30B" w14:textId="72AB862E" w:rsidR="001233A9" w:rsidRPr="00472CA7" w:rsidRDefault="00074A8A" w:rsidP="00472CA7">
      <w:pPr>
        <w:spacing w:before="100" w:beforeAutospacing="1" w:after="100" w:afterAutospacing="1"/>
        <w:rPr>
          <w:lang w:val="sv-SE"/>
        </w:rPr>
      </w:pPr>
      <w:r w:rsidRPr="00074A8A">
        <w:rPr>
          <w:sz w:val="28"/>
          <w:szCs w:val="28"/>
          <w:lang w:val="sv-SE"/>
        </w:rPr>
        <w:t>Omslagsbild</w:t>
      </w:r>
      <w:r w:rsidRPr="002A37CF">
        <w:rPr>
          <w:sz w:val="28"/>
          <w:szCs w:val="28"/>
          <w:lang w:val="sv-SE"/>
        </w:rPr>
        <w:t xml:space="preserve">: </w:t>
      </w:r>
      <w:r w:rsidR="001017B6">
        <w:rPr>
          <w:sz w:val="28"/>
          <w:szCs w:val="28"/>
          <w:lang w:val="sv-SE"/>
        </w:rPr>
        <w:t>Göteborgshamn (u.å.)</w:t>
      </w:r>
      <w:r w:rsidR="00D45C5A">
        <w:rPr>
          <w:sz w:val="28"/>
          <w:szCs w:val="28"/>
          <w:lang w:val="sv-SE"/>
        </w:rPr>
        <w:t>.</w:t>
      </w:r>
      <w:r w:rsidRPr="002A37CF">
        <w:rPr>
          <w:sz w:val="28"/>
          <w:szCs w:val="28"/>
          <w:lang w:val="sv-SE"/>
        </w:rPr>
        <w:t xml:space="preserve"> </w:t>
      </w:r>
      <w:r w:rsidR="00BD4923" w:rsidRPr="002A37CF">
        <w:rPr>
          <w:sz w:val="28"/>
          <w:szCs w:val="28"/>
          <w:lang w:val="sv-SE"/>
        </w:rPr>
        <w:t>Göteborgs Hamn AB</w:t>
      </w:r>
      <w:r w:rsidR="00C00FE5">
        <w:rPr>
          <w:sz w:val="28"/>
          <w:szCs w:val="28"/>
          <w:lang w:val="sv-SE"/>
        </w:rPr>
        <w:t>. Återgiven med tillstånd</w:t>
      </w:r>
      <w:r w:rsidRPr="00074A8A">
        <w:rPr>
          <w:sz w:val="28"/>
          <w:szCs w:val="28"/>
          <w:lang w:val="sv-SE"/>
        </w:rPr>
        <w:t xml:space="preserve"> </w:t>
      </w:r>
    </w:p>
    <w:sdt>
      <w:sdtPr>
        <w:rPr>
          <w:rFonts w:ascii="Times New Roman" w:eastAsia="Times New Roman" w:hAnsi="Times New Roman" w:cs="Times New Roman"/>
          <w:b w:val="0"/>
          <w:i/>
          <w:iCs/>
          <w:caps w:val="0"/>
          <w:sz w:val="24"/>
          <w:szCs w:val="22"/>
          <w:lang w:val="en-GB" w:eastAsia="en-US"/>
        </w:rPr>
        <w:id w:val="-736635274"/>
        <w:docPartObj>
          <w:docPartGallery w:val="Table of Contents"/>
          <w:docPartUnique/>
        </w:docPartObj>
      </w:sdtPr>
      <w:sdtEndPr>
        <w:rPr>
          <w:rFonts w:asciiTheme="minorHAnsi" w:hAnsiTheme="minorHAnsi" w:cstheme="minorHAnsi"/>
          <w:b/>
          <w:noProof/>
          <w:szCs w:val="28"/>
        </w:rPr>
      </w:sdtEndPr>
      <w:sdtContent>
        <w:p w14:paraId="193CFF95" w14:textId="77777777" w:rsidR="00320F99" w:rsidRDefault="00320F99" w:rsidP="007F37E0">
          <w:pPr>
            <w:pStyle w:val="TOCHeading"/>
            <w:numPr>
              <w:ilvl w:val="0"/>
              <w:numId w:val="0"/>
            </w:numPr>
            <w:ind w:left="432"/>
            <w:jc w:val="left"/>
            <w:rPr>
              <w:rFonts w:ascii="Times New Roman" w:eastAsia="Times New Roman" w:hAnsi="Times New Roman" w:cs="Times New Roman"/>
              <w:b w:val="0"/>
              <w:i/>
              <w:iCs/>
              <w:caps w:val="0"/>
              <w:sz w:val="24"/>
              <w:szCs w:val="22"/>
              <w:lang w:val="en-GB" w:eastAsia="en-US"/>
            </w:rPr>
            <w:sectPr w:rsidR="00320F99" w:rsidSect="00641BC8">
              <w:footerReference w:type="first" r:id="rId14"/>
              <w:pgSz w:w="11906" w:h="16838"/>
              <w:pgMar w:top="1417" w:right="1417" w:bottom="1417" w:left="1417" w:header="708" w:footer="708" w:gutter="0"/>
              <w:pgNumType w:fmt="upperRoman" w:start="1"/>
              <w:cols w:space="708"/>
              <w:titlePg/>
              <w:docGrid w:linePitch="360"/>
            </w:sectPr>
          </w:pPr>
        </w:p>
        <w:p w14:paraId="2E2ACB4E" w14:textId="31295209" w:rsidR="00BF5359" w:rsidRPr="001017B6" w:rsidRDefault="00BF5359" w:rsidP="007F37E0">
          <w:pPr>
            <w:pStyle w:val="TOCHeading"/>
            <w:numPr>
              <w:ilvl w:val="0"/>
              <w:numId w:val="0"/>
            </w:numPr>
            <w:ind w:left="432"/>
            <w:jc w:val="left"/>
            <w:rPr>
              <w:lang w:val="sv-SE"/>
            </w:rPr>
          </w:pPr>
          <w:r w:rsidRPr="001017B6">
            <w:rPr>
              <w:lang w:val="sv-SE"/>
            </w:rPr>
            <w:lastRenderedPageBreak/>
            <w:t>Table of Contents</w:t>
          </w:r>
        </w:p>
        <w:p w14:paraId="6006CBC6" w14:textId="1E1FC615" w:rsidR="00E8626E" w:rsidRDefault="00BF5359">
          <w:pPr>
            <w:pStyle w:val="TOC1"/>
            <w:tabs>
              <w:tab w:val="right" w:leader="dot" w:pos="9062"/>
            </w:tabs>
            <w:rPr>
              <w:rFonts w:eastAsiaTheme="minorEastAsia" w:cstheme="minorBidi"/>
              <w:b w:val="0"/>
              <w:bCs w:val="0"/>
              <w:i w:val="0"/>
              <w:iCs w:val="0"/>
              <w:noProof/>
              <w:szCs w:val="24"/>
              <w:lang w:val="en-US"/>
            </w:rPr>
          </w:pPr>
          <w:r>
            <w:rPr>
              <w:b w:val="0"/>
              <w:bCs w:val="0"/>
            </w:rPr>
            <w:fldChar w:fldCharType="begin"/>
          </w:r>
          <w:r>
            <w:instrText xml:space="preserve"> TOC \o "1-3" \h \z \u </w:instrText>
          </w:r>
          <w:r>
            <w:rPr>
              <w:b w:val="0"/>
              <w:bCs w:val="0"/>
            </w:rPr>
            <w:fldChar w:fldCharType="separate"/>
          </w:r>
          <w:hyperlink w:anchor="_Toc45461569" w:history="1">
            <w:r w:rsidR="00E8626E" w:rsidRPr="004B6175">
              <w:rPr>
                <w:rStyle w:val="Hyperlink"/>
                <w:rFonts w:asciiTheme="majorBidi" w:hAnsiTheme="majorBidi"/>
                <w:noProof/>
                <w:lang w:val="sv-SE"/>
              </w:rPr>
              <w:t>Sammanfattning</w:t>
            </w:r>
            <w:r w:rsidR="00E8626E">
              <w:rPr>
                <w:noProof/>
                <w:webHidden/>
              </w:rPr>
              <w:tab/>
            </w:r>
            <w:r w:rsidR="00E8626E">
              <w:rPr>
                <w:noProof/>
                <w:webHidden/>
              </w:rPr>
              <w:fldChar w:fldCharType="begin"/>
            </w:r>
            <w:r w:rsidR="00E8626E">
              <w:rPr>
                <w:noProof/>
                <w:webHidden/>
              </w:rPr>
              <w:instrText xml:space="preserve"> PAGEREF _Toc45461569 \h </w:instrText>
            </w:r>
            <w:r w:rsidR="00E8626E">
              <w:rPr>
                <w:noProof/>
                <w:webHidden/>
              </w:rPr>
            </w:r>
            <w:r w:rsidR="00E8626E">
              <w:rPr>
                <w:noProof/>
                <w:webHidden/>
              </w:rPr>
              <w:fldChar w:fldCharType="separate"/>
            </w:r>
            <w:r w:rsidR="00E8626E">
              <w:rPr>
                <w:noProof/>
                <w:webHidden/>
              </w:rPr>
              <w:t>III</w:t>
            </w:r>
            <w:r w:rsidR="00E8626E">
              <w:rPr>
                <w:noProof/>
                <w:webHidden/>
              </w:rPr>
              <w:fldChar w:fldCharType="end"/>
            </w:r>
          </w:hyperlink>
        </w:p>
        <w:p w14:paraId="7FC45CE4" w14:textId="2223EA57" w:rsidR="00E8626E" w:rsidRDefault="0060755E">
          <w:pPr>
            <w:pStyle w:val="TOC1"/>
            <w:tabs>
              <w:tab w:val="right" w:leader="dot" w:pos="9062"/>
            </w:tabs>
            <w:rPr>
              <w:rFonts w:eastAsiaTheme="minorEastAsia" w:cstheme="minorBidi"/>
              <w:b w:val="0"/>
              <w:bCs w:val="0"/>
              <w:i w:val="0"/>
              <w:iCs w:val="0"/>
              <w:noProof/>
              <w:szCs w:val="24"/>
              <w:lang w:val="en-US"/>
            </w:rPr>
          </w:pPr>
          <w:hyperlink w:anchor="_Toc45461570" w:history="1">
            <w:r w:rsidR="00E8626E" w:rsidRPr="004B6175">
              <w:rPr>
                <w:rStyle w:val="Hyperlink"/>
                <w:rFonts w:ascii="Times New Roman" w:hAnsi="Times New Roman" w:cs="Times New Roman"/>
                <w:noProof/>
                <w:lang w:val="en-US"/>
              </w:rPr>
              <w:t>Abstract</w:t>
            </w:r>
            <w:r w:rsidR="00E8626E">
              <w:rPr>
                <w:noProof/>
                <w:webHidden/>
              </w:rPr>
              <w:tab/>
            </w:r>
            <w:r w:rsidR="00E8626E">
              <w:rPr>
                <w:noProof/>
                <w:webHidden/>
              </w:rPr>
              <w:fldChar w:fldCharType="begin"/>
            </w:r>
            <w:r w:rsidR="00E8626E">
              <w:rPr>
                <w:noProof/>
                <w:webHidden/>
              </w:rPr>
              <w:instrText xml:space="preserve"> PAGEREF _Toc45461570 \h </w:instrText>
            </w:r>
            <w:r w:rsidR="00E8626E">
              <w:rPr>
                <w:noProof/>
                <w:webHidden/>
              </w:rPr>
            </w:r>
            <w:r w:rsidR="00E8626E">
              <w:rPr>
                <w:noProof/>
                <w:webHidden/>
              </w:rPr>
              <w:fldChar w:fldCharType="separate"/>
            </w:r>
            <w:r w:rsidR="00E8626E">
              <w:rPr>
                <w:noProof/>
                <w:webHidden/>
              </w:rPr>
              <w:t>IV</w:t>
            </w:r>
            <w:r w:rsidR="00E8626E">
              <w:rPr>
                <w:noProof/>
                <w:webHidden/>
              </w:rPr>
              <w:fldChar w:fldCharType="end"/>
            </w:r>
          </w:hyperlink>
        </w:p>
        <w:p w14:paraId="2B2CA199" w14:textId="6307B61F" w:rsidR="00E8626E" w:rsidRDefault="0060755E">
          <w:pPr>
            <w:pStyle w:val="TOC1"/>
            <w:tabs>
              <w:tab w:val="right" w:leader="dot" w:pos="9062"/>
            </w:tabs>
            <w:rPr>
              <w:rFonts w:eastAsiaTheme="minorEastAsia" w:cstheme="minorBidi"/>
              <w:b w:val="0"/>
              <w:bCs w:val="0"/>
              <w:i w:val="0"/>
              <w:iCs w:val="0"/>
              <w:noProof/>
              <w:szCs w:val="24"/>
              <w:lang w:val="en-US"/>
            </w:rPr>
          </w:pPr>
          <w:hyperlink w:anchor="_Toc45461571" w:history="1">
            <w:r w:rsidR="00E8626E" w:rsidRPr="004B6175">
              <w:rPr>
                <w:rStyle w:val="Hyperlink"/>
                <w:rFonts w:ascii="Times New Roman" w:hAnsi="Times New Roman" w:cs="Times New Roman"/>
                <w:noProof/>
                <w:lang w:val="sv-SE"/>
              </w:rPr>
              <w:t>Förkortningar och definitioner</w:t>
            </w:r>
            <w:r w:rsidR="00E8626E">
              <w:rPr>
                <w:noProof/>
                <w:webHidden/>
              </w:rPr>
              <w:tab/>
            </w:r>
            <w:r w:rsidR="00E8626E">
              <w:rPr>
                <w:noProof/>
                <w:webHidden/>
              </w:rPr>
              <w:fldChar w:fldCharType="begin"/>
            </w:r>
            <w:r w:rsidR="00E8626E">
              <w:rPr>
                <w:noProof/>
                <w:webHidden/>
              </w:rPr>
              <w:instrText xml:space="preserve"> PAGEREF _Toc45461571 \h </w:instrText>
            </w:r>
            <w:r w:rsidR="00E8626E">
              <w:rPr>
                <w:noProof/>
                <w:webHidden/>
              </w:rPr>
            </w:r>
            <w:r w:rsidR="00E8626E">
              <w:rPr>
                <w:noProof/>
                <w:webHidden/>
              </w:rPr>
              <w:fldChar w:fldCharType="separate"/>
            </w:r>
            <w:r w:rsidR="00E8626E">
              <w:rPr>
                <w:noProof/>
                <w:webHidden/>
              </w:rPr>
              <w:t>V</w:t>
            </w:r>
            <w:r w:rsidR="00E8626E">
              <w:rPr>
                <w:noProof/>
                <w:webHidden/>
              </w:rPr>
              <w:fldChar w:fldCharType="end"/>
            </w:r>
          </w:hyperlink>
        </w:p>
        <w:p w14:paraId="3B185CBD" w14:textId="55BADF40" w:rsidR="00E8626E" w:rsidRDefault="0060755E">
          <w:pPr>
            <w:pStyle w:val="TOC1"/>
            <w:tabs>
              <w:tab w:val="left" w:pos="480"/>
              <w:tab w:val="right" w:leader="dot" w:pos="9062"/>
            </w:tabs>
            <w:rPr>
              <w:rFonts w:eastAsiaTheme="minorEastAsia" w:cstheme="minorBidi"/>
              <w:b w:val="0"/>
              <w:bCs w:val="0"/>
              <w:i w:val="0"/>
              <w:iCs w:val="0"/>
              <w:noProof/>
              <w:szCs w:val="24"/>
              <w:lang w:val="en-US"/>
            </w:rPr>
          </w:pPr>
          <w:hyperlink w:anchor="_Toc45461573" w:history="1">
            <w:r w:rsidR="00E8626E" w:rsidRPr="004B6175">
              <w:rPr>
                <w:rStyle w:val="Hyperlink"/>
                <w:rFonts w:ascii="Times New Roman" w:hAnsi="Times New Roman" w:cs="Times New Roman"/>
                <w:noProof/>
                <w:lang w:val="sv-SE"/>
              </w:rPr>
              <w:t>1</w:t>
            </w:r>
            <w:r w:rsidR="00E8626E">
              <w:rPr>
                <w:rFonts w:eastAsiaTheme="minorEastAsia" w:cstheme="minorBidi"/>
                <w:b w:val="0"/>
                <w:bCs w:val="0"/>
                <w:i w:val="0"/>
                <w:iCs w:val="0"/>
                <w:noProof/>
                <w:szCs w:val="24"/>
                <w:lang w:val="en-US"/>
              </w:rPr>
              <w:tab/>
            </w:r>
            <w:r w:rsidR="00E8626E" w:rsidRPr="004B6175">
              <w:rPr>
                <w:rStyle w:val="Hyperlink"/>
                <w:rFonts w:ascii="Times New Roman" w:hAnsi="Times New Roman" w:cs="Times New Roman"/>
                <w:noProof/>
                <w:lang w:val="sv-SE"/>
              </w:rPr>
              <w:t>Introduktion/Inledning</w:t>
            </w:r>
            <w:r w:rsidR="00E8626E">
              <w:rPr>
                <w:noProof/>
                <w:webHidden/>
              </w:rPr>
              <w:tab/>
            </w:r>
            <w:r w:rsidR="00E8626E">
              <w:rPr>
                <w:noProof/>
                <w:webHidden/>
              </w:rPr>
              <w:fldChar w:fldCharType="begin"/>
            </w:r>
            <w:r w:rsidR="00E8626E">
              <w:rPr>
                <w:noProof/>
                <w:webHidden/>
              </w:rPr>
              <w:instrText xml:space="preserve"> PAGEREF _Toc45461573 \h </w:instrText>
            </w:r>
            <w:r w:rsidR="00E8626E">
              <w:rPr>
                <w:noProof/>
                <w:webHidden/>
              </w:rPr>
            </w:r>
            <w:r w:rsidR="00E8626E">
              <w:rPr>
                <w:noProof/>
                <w:webHidden/>
              </w:rPr>
              <w:fldChar w:fldCharType="separate"/>
            </w:r>
            <w:r w:rsidR="00E8626E">
              <w:rPr>
                <w:noProof/>
                <w:webHidden/>
              </w:rPr>
              <w:t>1</w:t>
            </w:r>
            <w:r w:rsidR="00E8626E">
              <w:rPr>
                <w:noProof/>
                <w:webHidden/>
              </w:rPr>
              <w:fldChar w:fldCharType="end"/>
            </w:r>
          </w:hyperlink>
        </w:p>
        <w:p w14:paraId="30AA9B59" w14:textId="42EF3AFC"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74" w:history="1">
            <w:r w:rsidR="00E8626E" w:rsidRPr="004B6175">
              <w:rPr>
                <w:rStyle w:val="Hyperlink"/>
                <w:rFonts w:ascii="Times New Roman" w:hAnsi="Times New Roman" w:cs="Times New Roman"/>
                <w:noProof/>
                <w:lang w:val="sv-SE"/>
              </w:rPr>
              <w:t>1.1</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Syfte</w:t>
            </w:r>
            <w:r w:rsidR="00E8626E">
              <w:rPr>
                <w:noProof/>
                <w:webHidden/>
              </w:rPr>
              <w:tab/>
            </w:r>
            <w:r w:rsidR="00E8626E">
              <w:rPr>
                <w:noProof/>
                <w:webHidden/>
              </w:rPr>
              <w:fldChar w:fldCharType="begin"/>
            </w:r>
            <w:r w:rsidR="00E8626E">
              <w:rPr>
                <w:noProof/>
                <w:webHidden/>
              </w:rPr>
              <w:instrText xml:space="preserve"> PAGEREF _Toc45461574 \h </w:instrText>
            </w:r>
            <w:r w:rsidR="00E8626E">
              <w:rPr>
                <w:noProof/>
                <w:webHidden/>
              </w:rPr>
            </w:r>
            <w:r w:rsidR="00E8626E">
              <w:rPr>
                <w:noProof/>
                <w:webHidden/>
              </w:rPr>
              <w:fldChar w:fldCharType="separate"/>
            </w:r>
            <w:r w:rsidR="00E8626E">
              <w:rPr>
                <w:noProof/>
                <w:webHidden/>
              </w:rPr>
              <w:t>2</w:t>
            </w:r>
            <w:r w:rsidR="00E8626E">
              <w:rPr>
                <w:noProof/>
                <w:webHidden/>
              </w:rPr>
              <w:fldChar w:fldCharType="end"/>
            </w:r>
          </w:hyperlink>
        </w:p>
        <w:p w14:paraId="1C167343" w14:textId="689AD143" w:rsidR="00E8626E" w:rsidRDefault="0060755E">
          <w:pPr>
            <w:pStyle w:val="TOC2"/>
            <w:tabs>
              <w:tab w:val="right" w:leader="dot" w:pos="9062"/>
            </w:tabs>
            <w:rPr>
              <w:rFonts w:eastAsiaTheme="minorEastAsia" w:cstheme="minorBidi"/>
              <w:b w:val="0"/>
              <w:bCs w:val="0"/>
              <w:noProof/>
              <w:sz w:val="24"/>
              <w:szCs w:val="24"/>
              <w:lang w:val="en-US"/>
            </w:rPr>
          </w:pPr>
          <w:hyperlink w:anchor="_Toc45461575" w:history="1">
            <w:r w:rsidR="00E8626E" w:rsidRPr="004B6175">
              <w:rPr>
                <w:rStyle w:val="Hyperlink"/>
                <w:rFonts w:ascii="Times New Roman" w:hAnsi="Times New Roman" w:cs="Times New Roman"/>
                <w:noProof/>
                <w:lang w:val="sv-SE"/>
              </w:rPr>
              <w:t>1.2        Frågeställning</w:t>
            </w:r>
            <w:r w:rsidR="00E8626E">
              <w:rPr>
                <w:noProof/>
                <w:webHidden/>
              </w:rPr>
              <w:tab/>
            </w:r>
            <w:r w:rsidR="00E8626E">
              <w:rPr>
                <w:noProof/>
                <w:webHidden/>
              </w:rPr>
              <w:fldChar w:fldCharType="begin"/>
            </w:r>
            <w:r w:rsidR="00E8626E">
              <w:rPr>
                <w:noProof/>
                <w:webHidden/>
              </w:rPr>
              <w:instrText xml:space="preserve"> PAGEREF _Toc45461575 \h </w:instrText>
            </w:r>
            <w:r w:rsidR="00E8626E">
              <w:rPr>
                <w:noProof/>
                <w:webHidden/>
              </w:rPr>
            </w:r>
            <w:r w:rsidR="00E8626E">
              <w:rPr>
                <w:noProof/>
                <w:webHidden/>
              </w:rPr>
              <w:fldChar w:fldCharType="separate"/>
            </w:r>
            <w:r w:rsidR="00E8626E">
              <w:rPr>
                <w:noProof/>
                <w:webHidden/>
              </w:rPr>
              <w:t>2</w:t>
            </w:r>
            <w:r w:rsidR="00E8626E">
              <w:rPr>
                <w:noProof/>
                <w:webHidden/>
              </w:rPr>
              <w:fldChar w:fldCharType="end"/>
            </w:r>
          </w:hyperlink>
        </w:p>
        <w:p w14:paraId="24508139" w14:textId="380BC85B" w:rsidR="00E8626E" w:rsidRDefault="0060755E">
          <w:pPr>
            <w:pStyle w:val="TOC2"/>
            <w:tabs>
              <w:tab w:val="right" w:leader="dot" w:pos="9062"/>
            </w:tabs>
            <w:rPr>
              <w:rFonts w:eastAsiaTheme="minorEastAsia" w:cstheme="minorBidi"/>
              <w:b w:val="0"/>
              <w:bCs w:val="0"/>
              <w:noProof/>
              <w:sz w:val="24"/>
              <w:szCs w:val="24"/>
              <w:lang w:val="en-US"/>
            </w:rPr>
          </w:pPr>
          <w:hyperlink w:anchor="_Toc45461576" w:history="1">
            <w:r w:rsidR="00E8626E" w:rsidRPr="004B6175">
              <w:rPr>
                <w:rStyle w:val="Hyperlink"/>
                <w:rFonts w:ascii="Times New Roman" w:hAnsi="Times New Roman" w:cs="Times New Roman"/>
                <w:noProof/>
                <w:lang w:val="sv-SE"/>
              </w:rPr>
              <w:t>1.3        Avgränsningar</w:t>
            </w:r>
            <w:r w:rsidR="00E8626E">
              <w:rPr>
                <w:noProof/>
                <w:webHidden/>
              </w:rPr>
              <w:tab/>
            </w:r>
            <w:r w:rsidR="00E8626E">
              <w:rPr>
                <w:noProof/>
                <w:webHidden/>
              </w:rPr>
              <w:fldChar w:fldCharType="begin"/>
            </w:r>
            <w:r w:rsidR="00E8626E">
              <w:rPr>
                <w:noProof/>
                <w:webHidden/>
              </w:rPr>
              <w:instrText xml:space="preserve"> PAGEREF _Toc45461576 \h </w:instrText>
            </w:r>
            <w:r w:rsidR="00E8626E">
              <w:rPr>
                <w:noProof/>
                <w:webHidden/>
              </w:rPr>
            </w:r>
            <w:r w:rsidR="00E8626E">
              <w:rPr>
                <w:noProof/>
                <w:webHidden/>
              </w:rPr>
              <w:fldChar w:fldCharType="separate"/>
            </w:r>
            <w:r w:rsidR="00E8626E">
              <w:rPr>
                <w:noProof/>
                <w:webHidden/>
              </w:rPr>
              <w:t>2</w:t>
            </w:r>
            <w:r w:rsidR="00E8626E">
              <w:rPr>
                <w:noProof/>
                <w:webHidden/>
              </w:rPr>
              <w:fldChar w:fldCharType="end"/>
            </w:r>
          </w:hyperlink>
        </w:p>
        <w:p w14:paraId="3F7A1DCE" w14:textId="51D6457F" w:rsidR="00E8626E" w:rsidRDefault="0060755E">
          <w:pPr>
            <w:pStyle w:val="TOC1"/>
            <w:tabs>
              <w:tab w:val="left" w:pos="480"/>
              <w:tab w:val="right" w:leader="dot" w:pos="9062"/>
            </w:tabs>
            <w:rPr>
              <w:rFonts w:eastAsiaTheme="minorEastAsia" w:cstheme="minorBidi"/>
              <w:b w:val="0"/>
              <w:bCs w:val="0"/>
              <w:i w:val="0"/>
              <w:iCs w:val="0"/>
              <w:noProof/>
              <w:szCs w:val="24"/>
              <w:lang w:val="en-US"/>
            </w:rPr>
          </w:pPr>
          <w:hyperlink w:anchor="_Toc45461577" w:history="1">
            <w:r w:rsidR="00E8626E" w:rsidRPr="004B6175">
              <w:rPr>
                <w:rStyle w:val="Hyperlink"/>
                <w:rFonts w:ascii="Times New Roman" w:hAnsi="Times New Roman" w:cs="Times New Roman"/>
                <w:noProof/>
                <w:lang w:val="sv-SE"/>
              </w:rPr>
              <w:t>2</w:t>
            </w:r>
            <w:r w:rsidR="00E8626E">
              <w:rPr>
                <w:rFonts w:eastAsiaTheme="minorEastAsia" w:cstheme="minorBidi"/>
                <w:b w:val="0"/>
                <w:bCs w:val="0"/>
                <w:i w:val="0"/>
                <w:iCs w:val="0"/>
                <w:noProof/>
                <w:szCs w:val="24"/>
                <w:lang w:val="en-US"/>
              </w:rPr>
              <w:tab/>
            </w:r>
            <w:r w:rsidR="00E8626E" w:rsidRPr="004B6175">
              <w:rPr>
                <w:rStyle w:val="Hyperlink"/>
                <w:rFonts w:ascii="Times New Roman" w:hAnsi="Times New Roman" w:cs="Times New Roman"/>
                <w:noProof/>
                <w:lang w:val="sv-SE"/>
              </w:rPr>
              <w:t>Bakgrund och teori</w:t>
            </w:r>
            <w:r w:rsidR="00E8626E">
              <w:rPr>
                <w:noProof/>
                <w:webHidden/>
              </w:rPr>
              <w:tab/>
            </w:r>
            <w:r w:rsidR="00E8626E">
              <w:rPr>
                <w:noProof/>
                <w:webHidden/>
              </w:rPr>
              <w:fldChar w:fldCharType="begin"/>
            </w:r>
            <w:r w:rsidR="00E8626E">
              <w:rPr>
                <w:noProof/>
                <w:webHidden/>
              </w:rPr>
              <w:instrText xml:space="preserve"> PAGEREF _Toc45461577 \h </w:instrText>
            </w:r>
            <w:r w:rsidR="00E8626E">
              <w:rPr>
                <w:noProof/>
                <w:webHidden/>
              </w:rPr>
            </w:r>
            <w:r w:rsidR="00E8626E">
              <w:rPr>
                <w:noProof/>
                <w:webHidden/>
              </w:rPr>
              <w:fldChar w:fldCharType="separate"/>
            </w:r>
            <w:r w:rsidR="00E8626E">
              <w:rPr>
                <w:noProof/>
                <w:webHidden/>
              </w:rPr>
              <w:t>3</w:t>
            </w:r>
            <w:r w:rsidR="00E8626E">
              <w:rPr>
                <w:noProof/>
                <w:webHidden/>
              </w:rPr>
              <w:fldChar w:fldCharType="end"/>
            </w:r>
          </w:hyperlink>
        </w:p>
        <w:p w14:paraId="4AD64738" w14:textId="5EC62B1C"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78" w:history="1">
            <w:r w:rsidR="00E8626E" w:rsidRPr="004B6175">
              <w:rPr>
                <w:rStyle w:val="Hyperlink"/>
                <w:rFonts w:ascii="Times New Roman" w:hAnsi="Times New Roman" w:cs="Times New Roman"/>
                <w:noProof/>
                <w:lang w:val="sv-SE"/>
              </w:rPr>
              <w:t>2.1</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Fartygstyper inom tank</w:t>
            </w:r>
            <w:r w:rsidR="00E8626E">
              <w:rPr>
                <w:noProof/>
                <w:webHidden/>
              </w:rPr>
              <w:tab/>
            </w:r>
            <w:r w:rsidR="00E8626E">
              <w:rPr>
                <w:noProof/>
                <w:webHidden/>
              </w:rPr>
              <w:fldChar w:fldCharType="begin"/>
            </w:r>
            <w:r w:rsidR="00E8626E">
              <w:rPr>
                <w:noProof/>
                <w:webHidden/>
              </w:rPr>
              <w:instrText xml:space="preserve"> PAGEREF _Toc45461578 \h </w:instrText>
            </w:r>
            <w:r w:rsidR="00E8626E">
              <w:rPr>
                <w:noProof/>
                <w:webHidden/>
              </w:rPr>
            </w:r>
            <w:r w:rsidR="00E8626E">
              <w:rPr>
                <w:noProof/>
                <w:webHidden/>
              </w:rPr>
              <w:fldChar w:fldCharType="separate"/>
            </w:r>
            <w:r w:rsidR="00E8626E">
              <w:rPr>
                <w:noProof/>
                <w:webHidden/>
              </w:rPr>
              <w:t>3</w:t>
            </w:r>
            <w:r w:rsidR="00E8626E">
              <w:rPr>
                <w:noProof/>
                <w:webHidden/>
              </w:rPr>
              <w:fldChar w:fldCharType="end"/>
            </w:r>
          </w:hyperlink>
        </w:p>
        <w:p w14:paraId="197711F4" w14:textId="4A009CAD"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79" w:history="1">
            <w:r w:rsidR="00E8626E" w:rsidRPr="004B6175">
              <w:rPr>
                <w:rStyle w:val="Hyperlink"/>
                <w:rFonts w:ascii="Times New Roman" w:hAnsi="Times New Roman" w:cs="Times New Roman"/>
                <w:noProof/>
                <w:lang w:val="sv-SE"/>
              </w:rPr>
              <w:t>2.2</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Myndigheter</w:t>
            </w:r>
            <w:r w:rsidR="00E8626E">
              <w:rPr>
                <w:noProof/>
                <w:webHidden/>
              </w:rPr>
              <w:tab/>
            </w:r>
            <w:r w:rsidR="00E8626E">
              <w:rPr>
                <w:noProof/>
                <w:webHidden/>
              </w:rPr>
              <w:fldChar w:fldCharType="begin"/>
            </w:r>
            <w:r w:rsidR="00E8626E">
              <w:rPr>
                <w:noProof/>
                <w:webHidden/>
              </w:rPr>
              <w:instrText xml:space="preserve"> PAGEREF _Toc45461579 \h </w:instrText>
            </w:r>
            <w:r w:rsidR="00E8626E">
              <w:rPr>
                <w:noProof/>
                <w:webHidden/>
              </w:rPr>
            </w:r>
            <w:r w:rsidR="00E8626E">
              <w:rPr>
                <w:noProof/>
                <w:webHidden/>
              </w:rPr>
              <w:fldChar w:fldCharType="separate"/>
            </w:r>
            <w:r w:rsidR="00E8626E">
              <w:rPr>
                <w:noProof/>
                <w:webHidden/>
              </w:rPr>
              <w:t>4</w:t>
            </w:r>
            <w:r w:rsidR="00E8626E">
              <w:rPr>
                <w:noProof/>
                <w:webHidden/>
              </w:rPr>
              <w:fldChar w:fldCharType="end"/>
            </w:r>
          </w:hyperlink>
        </w:p>
        <w:p w14:paraId="07F8729E" w14:textId="3B82092D" w:rsidR="00E8626E" w:rsidRDefault="0060755E">
          <w:pPr>
            <w:pStyle w:val="TOC3"/>
            <w:tabs>
              <w:tab w:val="left" w:pos="1200"/>
              <w:tab w:val="right" w:leader="dot" w:pos="9062"/>
            </w:tabs>
            <w:rPr>
              <w:rFonts w:eastAsiaTheme="minorEastAsia" w:cstheme="minorBidi"/>
              <w:noProof/>
              <w:sz w:val="24"/>
              <w:lang w:val="en-US"/>
            </w:rPr>
          </w:pPr>
          <w:hyperlink w:anchor="_Toc45461580" w:history="1">
            <w:r w:rsidR="00E8626E" w:rsidRPr="004B6175">
              <w:rPr>
                <w:rStyle w:val="Hyperlink"/>
                <w:noProof/>
                <w:lang w:val="sv-SE"/>
              </w:rPr>
              <w:t>2.2.1</w:t>
            </w:r>
            <w:r w:rsidR="00E8626E">
              <w:rPr>
                <w:rFonts w:eastAsiaTheme="minorEastAsia" w:cstheme="minorBidi"/>
                <w:noProof/>
                <w:sz w:val="24"/>
                <w:lang w:val="en-US"/>
              </w:rPr>
              <w:tab/>
            </w:r>
            <w:r w:rsidR="00E8626E" w:rsidRPr="004B6175">
              <w:rPr>
                <w:rStyle w:val="Hyperlink"/>
                <w:noProof/>
                <w:lang w:val="sv-SE"/>
              </w:rPr>
              <w:t>Havs- och vattenmyndigheten</w:t>
            </w:r>
            <w:r w:rsidR="00E8626E">
              <w:rPr>
                <w:noProof/>
                <w:webHidden/>
              </w:rPr>
              <w:tab/>
            </w:r>
            <w:r w:rsidR="00E8626E">
              <w:rPr>
                <w:noProof/>
                <w:webHidden/>
              </w:rPr>
              <w:fldChar w:fldCharType="begin"/>
            </w:r>
            <w:r w:rsidR="00E8626E">
              <w:rPr>
                <w:noProof/>
                <w:webHidden/>
              </w:rPr>
              <w:instrText xml:space="preserve"> PAGEREF _Toc45461580 \h </w:instrText>
            </w:r>
            <w:r w:rsidR="00E8626E">
              <w:rPr>
                <w:noProof/>
                <w:webHidden/>
              </w:rPr>
            </w:r>
            <w:r w:rsidR="00E8626E">
              <w:rPr>
                <w:noProof/>
                <w:webHidden/>
              </w:rPr>
              <w:fldChar w:fldCharType="separate"/>
            </w:r>
            <w:r w:rsidR="00E8626E">
              <w:rPr>
                <w:noProof/>
                <w:webHidden/>
              </w:rPr>
              <w:t>4</w:t>
            </w:r>
            <w:r w:rsidR="00E8626E">
              <w:rPr>
                <w:noProof/>
                <w:webHidden/>
              </w:rPr>
              <w:fldChar w:fldCharType="end"/>
            </w:r>
          </w:hyperlink>
        </w:p>
        <w:p w14:paraId="6151DAFB" w14:textId="26A3F1E7" w:rsidR="00E8626E" w:rsidRDefault="0060755E">
          <w:pPr>
            <w:pStyle w:val="TOC3"/>
            <w:tabs>
              <w:tab w:val="left" w:pos="1200"/>
              <w:tab w:val="right" w:leader="dot" w:pos="9062"/>
            </w:tabs>
            <w:rPr>
              <w:rFonts w:eastAsiaTheme="minorEastAsia" w:cstheme="minorBidi"/>
              <w:noProof/>
              <w:sz w:val="24"/>
              <w:lang w:val="en-US"/>
            </w:rPr>
          </w:pPr>
          <w:hyperlink w:anchor="_Toc45461581" w:history="1">
            <w:r w:rsidR="00E8626E" w:rsidRPr="004B6175">
              <w:rPr>
                <w:rStyle w:val="Hyperlink"/>
                <w:noProof/>
                <w:lang w:val="sv-SE"/>
              </w:rPr>
              <w:t>2.2.2</w:t>
            </w:r>
            <w:r w:rsidR="00E8626E">
              <w:rPr>
                <w:rFonts w:eastAsiaTheme="minorEastAsia" w:cstheme="minorBidi"/>
                <w:noProof/>
                <w:sz w:val="24"/>
                <w:lang w:val="en-US"/>
              </w:rPr>
              <w:tab/>
            </w:r>
            <w:r w:rsidR="00E8626E" w:rsidRPr="004B6175">
              <w:rPr>
                <w:rStyle w:val="Hyperlink"/>
                <w:noProof/>
                <w:lang w:val="sv-SE"/>
              </w:rPr>
              <w:t>Transportstyrelsen</w:t>
            </w:r>
            <w:r w:rsidR="00E8626E">
              <w:rPr>
                <w:noProof/>
                <w:webHidden/>
              </w:rPr>
              <w:tab/>
            </w:r>
            <w:r w:rsidR="00E8626E">
              <w:rPr>
                <w:noProof/>
                <w:webHidden/>
              </w:rPr>
              <w:fldChar w:fldCharType="begin"/>
            </w:r>
            <w:r w:rsidR="00E8626E">
              <w:rPr>
                <w:noProof/>
                <w:webHidden/>
              </w:rPr>
              <w:instrText xml:space="preserve"> PAGEREF _Toc45461581 \h </w:instrText>
            </w:r>
            <w:r w:rsidR="00E8626E">
              <w:rPr>
                <w:noProof/>
                <w:webHidden/>
              </w:rPr>
            </w:r>
            <w:r w:rsidR="00E8626E">
              <w:rPr>
                <w:noProof/>
                <w:webHidden/>
              </w:rPr>
              <w:fldChar w:fldCharType="separate"/>
            </w:r>
            <w:r w:rsidR="00E8626E">
              <w:rPr>
                <w:noProof/>
                <w:webHidden/>
              </w:rPr>
              <w:t>4</w:t>
            </w:r>
            <w:r w:rsidR="00E8626E">
              <w:rPr>
                <w:noProof/>
                <w:webHidden/>
              </w:rPr>
              <w:fldChar w:fldCharType="end"/>
            </w:r>
          </w:hyperlink>
        </w:p>
        <w:p w14:paraId="1C4AC93F" w14:textId="4237B8D5"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82" w:history="1">
            <w:r w:rsidR="00E8626E" w:rsidRPr="004B6175">
              <w:rPr>
                <w:rStyle w:val="Hyperlink"/>
                <w:rFonts w:ascii="Times New Roman" w:hAnsi="Times New Roman" w:cs="Times New Roman"/>
                <w:noProof/>
                <w:lang w:val="sv-SE"/>
              </w:rPr>
              <w:t>2.3</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Regelverk</w:t>
            </w:r>
            <w:r w:rsidR="00E8626E">
              <w:rPr>
                <w:noProof/>
                <w:webHidden/>
              </w:rPr>
              <w:tab/>
            </w:r>
            <w:r w:rsidR="00E8626E">
              <w:rPr>
                <w:noProof/>
                <w:webHidden/>
              </w:rPr>
              <w:fldChar w:fldCharType="begin"/>
            </w:r>
            <w:r w:rsidR="00E8626E">
              <w:rPr>
                <w:noProof/>
                <w:webHidden/>
              </w:rPr>
              <w:instrText xml:space="preserve"> PAGEREF _Toc45461582 \h </w:instrText>
            </w:r>
            <w:r w:rsidR="00E8626E">
              <w:rPr>
                <w:noProof/>
                <w:webHidden/>
              </w:rPr>
            </w:r>
            <w:r w:rsidR="00E8626E">
              <w:rPr>
                <w:noProof/>
                <w:webHidden/>
              </w:rPr>
              <w:fldChar w:fldCharType="separate"/>
            </w:r>
            <w:r w:rsidR="00E8626E">
              <w:rPr>
                <w:noProof/>
                <w:webHidden/>
              </w:rPr>
              <w:t>4</w:t>
            </w:r>
            <w:r w:rsidR="00E8626E">
              <w:rPr>
                <w:noProof/>
                <w:webHidden/>
              </w:rPr>
              <w:fldChar w:fldCharType="end"/>
            </w:r>
          </w:hyperlink>
        </w:p>
        <w:p w14:paraId="7C17253D" w14:textId="2D086DF3" w:rsidR="00E8626E" w:rsidRDefault="0060755E">
          <w:pPr>
            <w:pStyle w:val="TOC3"/>
            <w:tabs>
              <w:tab w:val="left" w:pos="1200"/>
              <w:tab w:val="right" w:leader="dot" w:pos="9062"/>
            </w:tabs>
            <w:rPr>
              <w:rFonts w:eastAsiaTheme="minorEastAsia" w:cstheme="minorBidi"/>
              <w:noProof/>
              <w:sz w:val="24"/>
              <w:lang w:val="en-US"/>
            </w:rPr>
          </w:pPr>
          <w:hyperlink w:anchor="_Toc45461583" w:history="1">
            <w:r w:rsidR="00E8626E" w:rsidRPr="004B6175">
              <w:rPr>
                <w:rStyle w:val="Hyperlink"/>
                <w:noProof/>
              </w:rPr>
              <w:t>2.3.1</w:t>
            </w:r>
            <w:r w:rsidR="00E8626E">
              <w:rPr>
                <w:rFonts w:eastAsiaTheme="minorEastAsia" w:cstheme="minorBidi"/>
                <w:noProof/>
                <w:sz w:val="24"/>
                <w:lang w:val="en-US"/>
              </w:rPr>
              <w:tab/>
            </w:r>
            <w:r w:rsidR="00E8626E" w:rsidRPr="004B6175">
              <w:rPr>
                <w:rStyle w:val="Hyperlink"/>
                <w:noProof/>
              </w:rPr>
              <w:t>MARPOL</w:t>
            </w:r>
            <w:r w:rsidR="00E8626E">
              <w:rPr>
                <w:noProof/>
                <w:webHidden/>
              </w:rPr>
              <w:tab/>
            </w:r>
            <w:r w:rsidR="00E8626E">
              <w:rPr>
                <w:noProof/>
                <w:webHidden/>
              </w:rPr>
              <w:fldChar w:fldCharType="begin"/>
            </w:r>
            <w:r w:rsidR="00E8626E">
              <w:rPr>
                <w:noProof/>
                <w:webHidden/>
              </w:rPr>
              <w:instrText xml:space="preserve"> PAGEREF _Toc45461583 \h </w:instrText>
            </w:r>
            <w:r w:rsidR="00E8626E">
              <w:rPr>
                <w:noProof/>
                <w:webHidden/>
              </w:rPr>
            </w:r>
            <w:r w:rsidR="00E8626E">
              <w:rPr>
                <w:noProof/>
                <w:webHidden/>
              </w:rPr>
              <w:fldChar w:fldCharType="separate"/>
            </w:r>
            <w:r w:rsidR="00E8626E">
              <w:rPr>
                <w:noProof/>
                <w:webHidden/>
              </w:rPr>
              <w:t>5</w:t>
            </w:r>
            <w:r w:rsidR="00E8626E">
              <w:rPr>
                <w:noProof/>
                <w:webHidden/>
              </w:rPr>
              <w:fldChar w:fldCharType="end"/>
            </w:r>
          </w:hyperlink>
        </w:p>
        <w:p w14:paraId="1EFC8D93" w14:textId="4EF40999" w:rsidR="00E8626E" w:rsidRDefault="0060755E">
          <w:pPr>
            <w:pStyle w:val="TOC3"/>
            <w:tabs>
              <w:tab w:val="left" w:pos="1200"/>
              <w:tab w:val="right" w:leader="dot" w:pos="9062"/>
            </w:tabs>
            <w:rPr>
              <w:rFonts w:eastAsiaTheme="minorEastAsia" w:cstheme="minorBidi"/>
              <w:noProof/>
              <w:sz w:val="24"/>
              <w:lang w:val="en-US"/>
            </w:rPr>
          </w:pPr>
          <w:hyperlink w:anchor="_Toc45461584" w:history="1">
            <w:r w:rsidR="00E8626E" w:rsidRPr="004B6175">
              <w:rPr>
                <w:rStyle w:val="Hyperlink"/>
                <w:noProof/>
                <w:lang w:val="sv-SE"/>
              </w:rPr>
              <w:t>2.3.2</w:t>
            </w:r>
            <w:r w:rsidR="00E8626E">
              <w:rPr>
                <w:rFonts w:eastAsiaTheme="minorEastAsia" w:cstheme="minorBidi"/>
                <w:noProof/>
                <w:sz w:val="24"/>
                <w:lang w:val="en-US"/>
              </w:rPr>
              <w:tab/>
            </w:r>
            <w:r w:rsidR="00E8626E" w:rsidRPr="004B6175">
              <w:rPr>
                <w:rStyle w:val="Hyperlink"/>
                <w:noProof/>
                <w:lang w:val="sv-SE"/>
              </w:rPr>
              <w:t>Tankrengöring (tankrent)</w:t>
            </w:r>
            <w:r w:rsidR="00E8626E">
              <w:rPr>
                <w:noProof/>
                <w:webHidden/>
              </w:rPr>
              <w:tab/>
            </w:r>
            <w:r w:rsidR="00E8626E">
              <w:rPr>
                <w:noProof/>
                <w:webHidden/>
              </w:rPr>
              <w:fldChar w:fldCharType="begin"/>
            </w:r>
            <w:r w:rsidR="00E8626E">
              <w:rPr>
                <w:noProof/>
                <w:webHidden/>
              </w:rPr>
              <w:instrText xml:space="preserve"> PAGEREF _Toc45461584 \h </w:instrText>
            </w:r>
            <w:r w:rsidR="00E8626E">
              <w:rPr>
                <w:noProof/>
                <w:webHidden/>
              </w:rPr>
            </w:r>
            <w:r w:rsidR="00E8626E">
              <w:rPr>
                <w:noProof/>
                <w:webHidden/>
              </w:rPr>
              <w:fldChar w:fldCharType="separate"/>
            </w:r>
            <w:r w:rsidR="00E8626E">
              <w:rPr>
                <w:noProof/>
                <w:webHidden/>
              </w:rPr>
              <w:t>6</w:t>
            </w:r>
            <w:r w:rsidR="00E8626E">
              <w:rPr>
                <w:noProof/>
                <w:webHidden/>
              </w:rPr>
              <w:fldChar w:fldCharType="end"/>
            </w:r>
          </w:hyperlink>
        </w:p>
        <w:p w14:paraId="59CFEFFB" w14:textId="00C65B6E" w:rsidR="00E8626E" w:rsidRDefault="0060755E">
          <w:pPr>
            <w:pStyle w:val="TOC3"/>
            <w:tabs>
              <w:tab w:val="left" w:pos="1200"/>
              <w:tab w:val="right" w:leader="dot" w:pos="9062"/>
            </w:tabs>
            <w:rPr>
              <w:rFonts w:eastAsiaTheme="minorEastAsia" w:cstheme="minorBidi"/>
              <w:noProof/>
              <w:sz w:val="24"/>
              <w:lang w:val="en-US"/>
            </w:rPr>
          </w:pPr>
          <w:hyperlink w:anchor="_Toc45461585" w:history="1">
            <w:r w:rsidR="00E8626E" w:rsidRPr="004B6175">
              <w:rPr>
                <w:rStyle w:val="Hyperlink"/>
                <w:noProof/>
                <w:lang w:val="sv-SE"/>
              </w:rPr>
              <w:t>2.3.3</w:t>
            </w:r>
            <w:r w:rsidR="00E8626E">
              <w:rPr>
                <w:rFonts w:eastAsiaTheme="minorEastAsia" w:cstheme="minorBidi"/>
                <w:noProof/>
                <w:sz w:val="24"/>
                <w:lang w:val="en-US"/>
              </w:rPr>
              <w:tab/>
            </w:r>
            <w:r w:rsidR="00E8626E" w:rsidRPr="004B6175">
              <w:rPr>
                <w:rStyle w:val="Hyperlink"/>
                <w:noProof/>
                <w:lang w:val="sv-SE"/>
              </w:rPr>
              <w:t>IBC-koden</w:t>
            </w:r>
            <w:r w:rsidR="00E8626E">
              <w:rPr>
                <w:noProof/>
                <w:webHidden/>
              </w:rPr>
              <w:tab/>
            </w:r>
            <w:r w:rsidR="00E8626E">
              <w:rPr>
                <w:noProof/>
                <w:webHidden/>
              </w:rPr>
              <w:fldChar w:fldCharType="begin"/>
            </w:r>
            <w:r w:rsidR="00E8626E">
              <w:rPr>
                <w:noProof/>
                <w:webHidden/>
              </w:rPr>
              <w:instrText xml:space="preserve"> PAGEREF _Toc45461585 \h </w:instrText>
            </w:r>
            <w:r w:rsidR="00E8626E">
              <w:rPr>
                <w:noProof/>
                <w:webHidden/>
              </w:rPr>
            </w:r>
            <w:r w:rsidR="00E8626E">
              <w:rPr>
                <w:noProof/>
                <w:webHidden/>
              </w:rPr>
              <w:fldChar w:fldCharType="separate"/>
            </w:r>
            <w:r w:rsidR="00E8626E">
              <w:rPr>
                <w:noProof/>
                <w:webHidden/>
              </w:rPr>
              <w:t>6</w:t>
            </w:r>
            <w:r w:rsidR="00E8626E">
              <w:rPr>
                <w:noProof/>
                <w:webHidden/>
              </w:rPr>
              <w:fldChar w:fldCharType="end"/>
            </w:r>
          </w:hyperlink>
        </w:p>
        <w:p w14:paraId="19365723" w14:textId="38A4BD16" w:rsidR="00E8626E" w:rsidRDefault="0060755E">
          <w:pPr>
            <w:pStyle w:val="TOC3"/>
            <w:tabs>
              <w:tab w:val="left" w:pos="1200"/>
              <w:tab w:val="right" w:leader="dot" w:pos="9062"/>
            </w:tabs>
            <w:rPr>
              <w:rFonts w:eastAsiaTheme="minorEastAsia" w:cstheme="minorBidi"/>
              <w:noProof/>
              <w:sz w:val="24"/>
              <w:lang w:val="en-US"/>
            </w:rPr>
          </w:pPr>
          <w:hyperlink w:anchor="_Toc45461586" w:history="1">
            <w:r w:rsidR="00E8626E" w:rsidRPr="004B6175">
              <w:rPr>
                <w:rStyle w:val="Hyperlink"/>
                <w:noProof/>
              </w:rPr>
              <w:t>2.3.4</w:t>
            </w:r>
            <w:r w:rsidR="00E8626E">
              <w:rPr>
                <w:rFonts w:eastAsiaTheme="minorEastAsia" w:cstheme="minorBidi"/>
                <w:noProof/>
                <w:sz w:val="24"/>
                <w:lang w:val="en-US"/>
              </w:rPr>
              <w:tab/>
            </w:r>
            <w:r w:rsidR="00E8626E" w:rsidRPr="004B6175">
              <w:rPr>
                <w:rStyle w:val="Hyperlink"/>
                <w:noProof/>
              </w:rPr>
              <w:t>SOLAS</w:t>
            </w:r>
            <w:r w:rsidR="00E8626E">
              <w:rPr>
                <w:noProof/>
                <w:webHidden/>
              </w:rPr>
              <w:tab/>
            </w:r>
            <w:r w:rsidR="00E8626E">
              <w:rPr>
                <w:noProof/>
                <w:webHidden/>
              </w:rPr>
              <w:fldChar w:fldCharType="begin"/>
            </w:r>
            <w:r w:rsidR="00E8626E">
              <w:rPr>
                <w:noProof/>
                <w:webHidden/>
              </w:rPr>
              <w:instrText xml:space="preserve"> PAGEREF _Toc45461586 \h </w:instrText>
            </w:r>
            <w:r w:rsidR="00E8626E">
              <w:rPr>
                <w:noProof/>
                <w:webHidden/>
              </w:rPr>
            </w:r>
            <w:r w:rsidR="00E8626E">
              <w:rPr>
                <w:noProof/>
                <w:webHidden/>
              </w:rPr>
              <w:fldChar w:fldCharType="separate"/>
            </w:r>
            <w:r w:rsidR="00E8626E">
              <w:rPr>
                <w:noProof/>
                <w:webHidden/>
              </w:rPr>
              <w:t>8</w:t>
            </w:r>
            <w:r w:rsidR="00E8626E">
              <w:rPr>
                <w:noProof/>
                <w:webHidden/>
              </w:rPr>
              <w:fldChar w:fldCharType="end"/>
            </w:r>
          </w:hyperlink>
        </w:p>
        <w:p w14:paraId="54B9A338" w14:textId="572DFD4A"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87" w:history="1">
            <w:r w:rsidR="00E8626E" w:rsidRPr="004B6175">
              <w:rPr>
                <w:rStyle w:val="Hyperlink"/>
                <w:rFonts w:ascii="Times New Roman" w:hAnsi="Times New Roman" w:cs="Times New Roman"/>
                <w:noProof/>
                <w:lang w:val="sv-SE"/>
              </w:rPr>
              <w:t>2.4</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Rekommendationer och Guider för Tankfartyg</w:t>
            </w:r>
            <w:r w:rsidR="00E8626E">
              <w:rPr>
                <w:noProof/>
                <w:webHidden/>
              </w:rPr>
              <w:tab/>
            </w:r>
            <w:r w:rsidR="00E8626E">
              <w:rPr>
                <w:noProof/>
                <w:webHidden/>
              </w:rPr>
              <w:fldChar w:fldCharType="begin"/>
            </w:r>
            <w:r w:rsidR="00E8626E">
              <w:rPr>
                <w:noProof/>
                <w:webHidden/>
              </w:rPr>
              <w:instrText xml:space="preserve"> PAGEREF _Toc45461587 \h </w:instrText>
            </w:r>
            <w:r w:rsidR="00E8626E">
              <w:rPr>
                <w:noProof/>
                <w:webHidden/>
              </w:rPr>
            </w:r>
            <w:r w:rsidR="00E8626E">
              <w:rPr>
                <w:noProof/>
                <w:webHidden/>
              </w:rPr>
              <w:fldChar w:fldCharType="separate"/>
            </w:r>
            <w:r w:rsidR="00E8626E">
              <w:rPr>
                <w:noProof/>
                <w:webHidden/>
              </w:rPr>
              <w:t>8</w:t>
            </w:r>
            <w:r w:rsidR="00E8626E">
              <w:rPr>
                <w:noProof/>
                <w:webHidden/>
              </w:rPr>
              <w:fldChar w:fldCharType="end"/>
            </w:r>
          </w:hyperlink>
        </w:p>
        <w:p w14:paraId="70B77C73" w14:textId="2168BA50"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88" w:history="1">
            <w:r w:rsidR="00E8626E" w:rsidRPr="004B6175">
              <w:rPr>
                <w:rStyle w:val="Hyperlink"/>
                <w:rFonts w:ascii="Times New Roman" w:hAnsi="Times New Roman" w:cs="Times New Roman"/>
                <w:noProof/>
                <w:lang w:val="sv-SE"/>
              </w:rPr>
              <w:t>2.5</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Hantering på Landsida</w:t>
            </w:r>
            <w:r w:rsidR="00E8626E">
              <w:rPr>
                <w:noProof/>
                <w:webHidden/>
              </w:rPr>
              <w:tab/>
            </w:r>
            <w:r w:rsidR="00E8626E">
              <w:rPr>
                <w:noProof/>
                <w:webHidden/>
              </w:rPr>
              <w:fldChar w:fldCharType="begin"/>
            </w:r>
            <w:r w:rsidR="00E8626E">
              <w:rPr>
                <w:noProof/>
                <w:webHidden/>
              </w:rPr>
              <w:instrText xml:space="preserve"> PAGEREF _Toc45461588 \h </w:instrText>
            </w:r>
            <w:r w:rsidR="00E8626E">
              <w:rPr>
                <w:noProof/>
                <w:webHidden/>
              </w:rPr>
            </w:r>
            <w:r w:rsidR="00E8626E">
              <w:rPr>
                <w:noProof/>
                <w:webHidden/>
              </w:rPr>
              <w:fldChar w:fldCharType="separate"/>
            </w:r>
            <w:r w:rsidR="00E8626E">
              <w:rPr>
                <w:noProof/>
                <w:webHidden/>
              </w:rPr>
              <w:t>9</w:t>
            </w:r>
            <w:r w:rsidR="00E8626E">
              <w:rPr>
                <w:noProof/>
                <w:webHidden/>
              </w:rPr>
              <w:fldChar w:fldCharType="end"/>
            </w:r>
          </w:hyperlink>
        </w:p>
        <w:p w14:paraId="4A2E3133" w14:textId="6206CE5E" w:rsidR="00E8626E" w:rsidRDefault="0060755E">
          <w:pPr>
            <w:pStyle w:val="TOC1"/>
            <w:tabs>
              <w:tab w:val="left" w:pos="480"/>
              <w:tab w:val="right" w:leader="dot" w:pos="9062"/>
            </w:tabs>
            <w:rPr>
              <w:rFonts w:eastAsiaTheme="minorEastAsia" w:cstheme="minorBidi"/>
              <w:b w:val="0"/>
              <w:bCs w:val="0"/>
              <w:i w:val="0"/>
              <w:iCs w:val="0"/>
              <w:noProof/>
              <w:szCs w:val="24"/>
              <w:lang w:val="en-US"/>
            </w:rPr>
          </w:pPr>
          <w:hyperlink w:anchor="_Toc45461589" w:history="1">
            <w:r w:rsidR="00E8626E" w:rsidRPr="004B6175">
              <w:rPr>
                <w:rStyle w:val="Hyperlink"/>
                <w:rFonts w:ascii="Times New Roman" w:hAnsi="Times New Roman" w:cs="Times New Roman"/>
                <w:noProof/>
              </w:rPr>
              <w:t>3</w:t>
            </w:r>
            <w:r w:rsidR="00E8626E">
              <w:rPr>
                <w:rFonts w:eastAsiaTheme="minorEastAsia" w:cstheme="minorBidi"/>
                <w:b w:val="0"/>
                <w:bCs w:val="0"/>
                <w:i w:val="0"/>
                <w:iCs w:val="0"/>
                <w:noProof/>
                <w:szCs w:val="24"/>
                <w:lang w:val="en-US"/>
              </w:rPr>
              <w:tab/>
            </w:r>
            <w:r w:rsidR="00E8626E" w:rsidRPr="004B6175">
              <w:rPr>
                <w:rStyle w:val="Hyperlink"/>
                <w:rFonts w:ascii="Times New Roman" w:hAnsi="Times New Roman" w:cs="Times New Roman"/>
                <w:noProof/>
                <w:lang w:val="sv-SE"/>
              </w:rPr>
              <w:t>Metod</w:t>
            </w:r>
            <w:r w:rsidR="00E8626E">
              <w:rPr>
                <w:noProof/>
                <w:webHidden/>
              </w:rPr>
              <w:tab/>
            </w:r>
            <w:r w:rsidR="00E8626E">
              <w:rPr>
                <w:noProof/>
                <w:webHidden/>
              </w:rPr>
              <w:fldChar w:fldCharType="begin"/>
            </w:r>
            <w:r w:rsidR="00E8626E">
              <w:rPr>
                <w:noProof/>
                <w:webHidden/>
              </w:rPr>
              <w:instrText xml:space="preserve"> PAGEREF _Toc45461589 \h </w:instrText>
            </w:r>
            <w:r w:rsidR="00E8626E">
              <w:rPr>
                <w:noProof/>
                <w:webHidden/>
              </w:rPr>
            </w:r>
            <w:r w:rsidR="00E8626E">
              <w:rPr>
                <w:noProof/>
                <w:webHidden/>
              </w:rPr>
              <w:fldChar w:fldCharType="separate"/>
            </w:r>
            <w:r w:rsidR="00E8626E">
              <w:rPr>
                <w:noProof/>
                <w:webHidden/>
              </w:rPr>
              <w:t>10</w:t>
            </w:r>
            <w:r w:rsidR="00E8626E">
              <w:rPr>
                <w:noProof/>
                <w:webHidden/>
              </w:rPr>
              <w:fldChar w:fldCharType="end"/>
            </w:r>
          </w:hyperlink>
        </w:p>
        <w:p w14:paraId="6922613E" w14:textId="435E0707"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90" w:history="1">
            <w:r w:rsidR="00E8626E" w:rsidRPr="004B6175">
              <w:rPr>
                <w:rStyle w:val="Hyperlink"/>
                <w:rFonts w:ascii="Times New Roman" w:hAnsi="Times New Roman" w:cs="Times New Roman"/>
                <w:noProof/>
                <w:lang w:val="sv-SE"/>
              </w:rPr>
              <w:t>3.1</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Litteratursökning</w:t>
            </w:r>
            <w:r w:rsidR="00E8626E">
              <w:rPr>
                <w:noProof/>
                <w:webHidden/>
              </w:rPr>
              <w:tab/>
            </w:r>
            <w:r w:rsidR="00E8626E">
              <w:rPr>
                <w:noProof/>
                <w:webHidden/>
              </w:rPr>
              <w:fldChar w:fldCharType="begin"/>
            </w:r>
            <w:r w:rsidR="00E8626E">
              <w:rPr>
                <w:noProof/>
                <w:webHidden/>
              </w:rPr>
              <w:instrText xml:space="preserve"> PAGEREF _Toc45461590 \h </w:instrText>
            </w:r>
            <w:r w:rsidR="00E8626E">
              <w:rPr>
                <w:noProof/>
                <w:webHidden/>
              </w:rPr>
            </w:r>
            <w:r w:rsidR="00E8626E">
              <w:rPr>
                <w:noProof/>
                <w:webHidden/>
              </w:rPr>
              <w:fldChar w:fldCharType="separate"/>
            </w:r>
            <w:r w:rsidR="00E8626E">
              <w:rPr>
                <w:noProof/>
                <w:webHidden/>
              </w:rPr>
              <w:t>10</w:t>
            </w:r>
            <w:r w:rsidR="00E8626E">
              <w:rPr>
                <w:noProof/>
                <w:webHidden/>
              </w:rPr>
              <w:fldChar w:fldCharType="end"/>
            </w:r>
          </w:hyperlink>
        </w:p>
        <w:p w14:paraId="66F9810E" w14:textId="36CE9E3A"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91" w:history="1">
            <w:r w:rsidR="00E8626E" w:rsidRPr="004B6175">
              <w:rPr>
                <w:rStyle w:val="Hyperlink"/>
                <w:rFonts w:ascii="Times New Roman" w:hAnsi="Times New Roman" w:cs="Times New Roman"/>
                <w:noProof/>
                <w:lang w:val="sv-SE"/>
              </w:rPr>
              <w:t>3.2</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Enkät</w:t>
            </w:r>
            <w:r w:rsidR="00E8626E">
              <w:rPr>
                <w:noProof/>
                <w:webHidden/>
              </w:rPr>
              <w:tab/>
            </w:r>
            <w:r w:rsidR="00E8626E">
              <w:rPr>
                <w:noProof/>
                <w:webHidden/>
              </w:rPr>
              <w:fldChar w:fldCharType="begin"/>
            </w:r>
            <w:r w:rsidR="00E8626E">
              <w:rPr>
                <w:noProof/>
                <w:webHidden/>
              </w:rPr>
              <w:instrText xml:space="preserve"> PAGEREF _Toc45461591 \h </w:instrText>
            </w:r>
            <w:r w:rsidR="00E8626E">
              <w:rPr>
                <w:noProof/>
                <w:webHidden/>
              </w:rPr>
            </w:r>
            <w:r w:rsidR="00E8626E">
              <w:rPr>
                <w:noProof/>
                <w:webHidden/>
              </w:rPr>
              <w:fldChar w:fldCharType="separate"/>
            </w:r>
            <w:r w:rsidR="00E8626E">
              <w:rPr>
                <w:noProof/>
                <w:webHidden/>
              </w:rPr>
              <w:t>10</w:t>
            </w:r>
            <w:r w:rsidR="00E8626E">
              <w:rPr>
                <w:noProof/>
                <w:webHidden/>
              </w:rPr>
              <w:fldChar w:fldCharType="end"/>
            </w:r>
          </w:hyperlink>
        </w:p>
        <w:p w14:paraId="0CD8E7C1" w14:textId="6FA052B9"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92" w:history="1">
            <w:r w:rsidR="00E8626E" w:rsidRPr="004B6175">
              <w:rPr>
                <w:rStyle w:val="Hyperlink"/>
                <w:rFonts w:ascii="Times New Roman" w:hAnsi="Times New Roman" w:cs="Times New Roman"/>
                <w:noProof/>
                <w:lang w:val="sv-SE"/>
              </w:rPr>
              <w:t>3.3</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Intervjuer</w:t>
            </w:r>
            <w:r w:rsidR="00E8626E">
              <w:rPr>
                <w:noProof/>
                <w:webHidden/>
              </w:rPr>
              <w:tab/>
            </w:r>
            <w:r w:rsidR="00E8626E">
              <w:rPr>
                <w:noProof/>
                <w:webHidden/>
              </w:rPr>
              <w:fldChar w:fldCharType="begin"/>
            </w:r>
            <w:r w:rsidR="00E8626E">
              <w:rPr>
                <w:noProof/>
                <w:webHidden/>
              </w:rPr>
              <w:instrText xml:space="preserve"> PAGEREF _Toc45461592 \h </w:instrText>
            </w:r>
            <w:r w:rsidR="00E8626E">
              <w:rPr>
                <w:noProof/>
                <w:webHidden/>
              </w:rPr>
            </w:r>
            <w:r w:rsidR="00E8626E">
              <w:rPr>
                <w:noProof/>
                <w:webHidden/>
              </w:rPr>
              <w:fldChar w:fldCharType="separate"/>
            </w:r>
            <w:r w:rsidR="00E8626E">
              <w:rPr>
                <w:noProof/>
                <w:webHidden/>
              </w:rPr>
              <w:t>11</w:t>
            </w:r>
            <w:r w:rsidR="00E8626E">
              <w:rPr>
                <w:noProof/>
                <w:webHidden/>
              </w:rPr>
              <w:fldChar w:fldCharType="end"/>
            </w:r>
          </w:hyperlink>
        </w:p>
        <w:p w14:paraId="783F9FA4" w14:textId="5910FFE3"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93" w:history="1">
            <w:r w:rsidR="00E8626E" w:rsidRPr="004B6175">
              <w:rPr>
                <w:rStyle w:val="Hyperlink"/>
                <w:rFonts w:ascii="Times New Roman" w:hAnsi="Times New Roman" w:cs="Times New Roman"/>
                <w:noProof/>
              </w:rPr>
              <w:t>3.4</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Observationer</w:t>
            </w:r>
            <w:r w:rsidR="00E8626E">
              <w:rPr>
                <w:noProof/>
                <w:webHidden/>
              </w:rPr>
              <w:tab/>
            </w:r>
            <w:r w:rsidR="00E8626E">
              <w:rPr>
                <w:noProof/>
                <w:webHidden/>
              </w:rPr>
              <w:fldChar w:fldCharType="begin"/>
            </w:r>
            <w:r w:rsidR="00E8626E">
              <w:rPr>
                <w:noProof/>
                <w:webHidden/>
              </w:rPr>
              <w:instrText xml:space="preserve"> PAGEREF _Toc45461593 \h </w:instrText>
            </w:r>
            <w:r w:rsidR="00E8626E">
              <w:rPr>
                <w:noProof/>
                <w:webHidden/>
              </w:rPr>
            </w:r>
            <w:r w:rsidR="00E8626E">
              <w:rPr>
                <w:noProof/>
                <w:webHidden/>
              </w:rPr>
              <w:fldChar w:fldCharType="separate"/>
            </w:r>
            <w:r w:rsidR="00E8626E">
              <w:rPr>
                <w:noProof/>
                <w:webHidden/>
              </w:rPr>
              <w:t>11</w:t>
            </w:r>
            <w:r w:rsidR="00E8626E">
              <w:rPr>
                <w:noProof/>
                <w:webHidden/>
              </w:rPr>
              <w:fldChar w:fldCharType="end"/>
            </w:r>
          </w:hyperlink>
        </w:p>
        <w:p w14:paraId="3BDC5030" w14:textId="533A5B3D"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594" w:history="1">
            <w:r w:rsidR="00E8626E" w:rsidRPr="004B6175">
              <w:rPr>
                <w:rStyle w:val="Hyperlink"/>
                <w:rFonts w:ascii="Times New Roman" w:hAnsi="Times New Roman" w:cs="Times New Roman"/>
                <w:noProof/>
                <w:lang w:val="sv-SE"/>
              </w:rPr>
              <w:t>3.5</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Etik</w:t>
            </w:r>
            <w:r w:rsidR="00E8626E">
              <w:rPr>
                <w:noProof/>
                <w:webHidden/>
              </w:rPr>
              <w:tab/>
            </w:r>
            <w:r w:rsidR="00E8626E">
              <w:rPr>
                <w:noProof/>
                <w:webHidden/>
              </w:rPr>
              <w:fldChar w:fldCharType="begin"/>
            </w:r>
            <w:r w:rsidR="00E8626E">
              <w:rPr>
                <w:noProof/>
                <w:webHidden/>
              </w:rPr>
              <w:instrText xml:space="preserve"> PAGEREF _Toc45461594 \h </w:instrText>
            </w:r>
            <w:r w:rsidR="00E8626E">
              <w:rPr>
                <w:noProof/>
                <w:webHidden/>
              </w:rPr>
            </w:r>
            <w:r w:rsidR="00E8626E">
              <w:rPr>
                <w:noProof/>
                <w:webHidden/>
              </w:rPr>
              <w:fldChar w:fldCharType="separate"/>
            </w:r>
            <w:r w:rsidR="00E8626E">
              <w:rPr>
                <w:noProof/>
                <w:webHidden/>
              </w:rPr>
              <w:t>12</w:t>
            </w:r>
            <w:r w:rsidR="00E8626E">
              <w:rPr>
                <w:noProof/>
                <w:webHidden/>
              </w:rPr>
              <w:fldChar w:fldCharType="end"/>
            </w:r>
          </w:hyperlink>
        </w:p>
        <w:p w14:paraId="0DFD13C9" w14:textId="33D3E3A7" w:rsidR="00E8626E" w:rsidRDefault="0060755E">
          <w:pPr>
            <w:pStyle w:val="TOC1"/>
            <w:tabs>
              <w:tab w:val="left" w:pos="480"/>
              <w:tab w:val="right" w:leader="dot" w:pos="9062"/>
            </w:tabs>
            <w:rPr>
              <w:rFonts w:eastAsiaTheme="minorEastAsia" w:cstheme="minorBidi"/>
              <w:b w:val="0"/>
              <w:bCs w:val="0"/>
              <w:i w:val="0"/>
              <w:iCs w:val="0"/>
              <w:noProof/>
              <w:szCs w:val="24"/>
              <w:lang w:val="en-US"/>
            </w:rPr>
          </w:pPr>
          <w:hyperlink w:anchor="_Toc45461595" w:history="1">
            <w:r w:rsidR="00E8626E" w:rsidRPr="004B6175">
              <w:rPr>
                <w:rStyle w:val="Hyperlink"/>
                <w:rFonts w:ascii="Times New Roman" w:hAnsi="Times New Roman" w:cs="Times New Roman"/>
                <w:noProof/>
                <w:lang w:val="sv-SE"/>
              </w:rPr>
              <w:t>4</w:t>
            </w:r>
            <w:r w:rsidR="00E8626E">
              <w:rPr>
                <w:rFonts w:eastAsiaTheme="minorEastAsia" w:cstheme="minorBidi"/>
                <w:b w:val="0"/>
                <w:bCs w:val="0"/>
                <w:i w:val="0"/>
                <w:iCs w:val="0"/>
                <w:noProof/>
                <w:szCs w:val="24"/>
                <w:lang w:val="en-US"/>
              </w:rPr>
              <w:tab/>
            </w:r>
            <w:r w:rsidR="00E8626E" w:rsidRPr="004B6175">
              <w:rPr>
                <w:rStyle w:val="Hyperlink"/>
                <w:rFonts w:ascii="Times New Roman" w:hAnsi="Times New Roman" w:cs="Times New Roman"/>
                <w:noProof/>
                <w:lang w:val="sv-SE"/>
              </w:rPr>
              <w:t>Resultat</w:t>
            </w:r>
            <w:r w:rsidR="00E8626E">
              <w:rPr>
                <w:noProof/>
                <w:webHidden/>
              </w:rPr>
              <w:tab/>
            </w:r>
            <w:r w:rsidR="00E8626E">
              <w:rPr>
                <w:noProof/>
                <w:webHidden/>
              </w:rPr>
              <w:fldChar w:fldCharType="begin"/>
            </w:r>
            <w:r w:rsidR="00E8626E">
              <w:rPr>
                <w:noProof/>
                <w:webHidden/>
              </w:rPr>
              <w:instrText xml:space="preserve"> PAGEREF _Toc45461595 \h </w:instrText>
            </w:r>
            <w:r w:rsidR="00E8626E">
              <w:rPr>
                <w:noProof/>
                <w:webHidden/>
              </w:rPr>
            </w:r>
            <w:r w:rsidR="00E8626E">
              <w:rPr>
                <w:noProof/>
                <w:webHidden/>
              </w:rPr>
              <w:fldChar w:fldCharType="separate"/>
            </w:r>
            <w:r w:rsidR="00E8626E">
              <w:rPr>
                <w:noProof/>
                <w:webHidden/>
              </w:rPr>
              <w:t>13</w:t>
            </w:r>
            <w:r w:rsidR="00E8626E">
              <w:rPr>
                <w:noProof/>
                <w:webHidden/>
              </w:rPr>
              <w:fldChar w:fldCharType="end"/>
            </w:r>
          </w:hyperlink>
        </w:p>
        <w:p w14:paraId="0E1DC27E" w14:textId="209321BD" w:rsidR="00E8626E" w:rsidRPr="003A7699" w:rsidRDefault="0060755E" w:rsidP="003A7699">
          <w:pPr>
            <w:pStyle w:val="TOC2"/>
            <w:tabs>
              <w:tab w:val="left" w:pos="960"/>
              <w:tab w:val="right" w:leader="dot" w:pos="9062"/>
            </w:tabs>
            <w:rPr>
              <w:rFonts w:eastAsiaTheme="minorEastAsia" w:cstheme="minorBidi"/>
              <w:b w:val="0"/>
              <w:bCs w:val="0"/>
              <w:noProof/>
              <w:sz w:val="24"/>
              <w:szCs w:val="24"/>
              <w:lang w:val="en-US"/>
            </w:rPr>
          </w:pPr>
          <w:hyperlink w:anchor="_Toc45461596" w:history="1">
            <w:r w:rsidR="00E8626E" w:rsidRPr="004B6175">
              <w:rPr>
                <w:rStyle w:val="Hyperlink"/>
                <w:rFonts w:ascii="Times New Roman" w:hAnsi="Times New Roman" w:cs="Times New Roman"/>
                <w:noProof/>
                <w:lang w:val="sv-SE"/>
              </w:rPr>
              <w:t>4.1</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Resultat från enkäter (rederier)</w:t>
            </w:r>
            <w:r w:rsidR="00E8626E">
              <w:rPr>
                <w:noProof/>
                <w:webHidden/>
              </w:rPr>
              <w:tab/>
            </w:r>
            <w:r w:rsidR="00E8626E">
              <w:rPr>
                <w:noProof/>
                <w:webHidden/>
              </w:rPr>
              <w:fldChar w:fldCharType="begin"/>
            </w:r>
            <w:r w:rsidR="00E8626E">
              <w:rPr>
                <w:noProof/>
                <w:webHidden/>
              </w:rPr>
              <w:instrText xml:space="preserve"> PAGEREF _Toc45461596 \h </w:instrText>
            </w:r>
            <w:r w:rsidR="00E8626E">
              <w:rPr>
                <w:noProof/>
                <w:webHidden/>
              </w:rPr>
            </w:r>
            <w:r w:rsidR="00E8626E">
              <w:rPr>
                <w:noProof/>
                <w:webHidden/>
              </w:rPr>
              <w:fldChar w:fldCharType="separate"/>
            </w:r>
            <w:r w:rsidR="00E8626E">
              <w:rPr>
                <w:noProof/>
                <w:webHidden/>
              </w:rPr>
              <w:t>13</w:t>
            </w:r>
            <w:r w:rsidR="00E8626E">
              <w:rPr>
                <w:noProof/>
                <w:webHidden/>
              </w:rPr>
              <w:fldChar w:fldCharType="end"/>
            </w:r>
          </w:hyperlink>
        </w:p>
        <w:p w14:paraId="26BB0B5B" w14:textId="4600B598"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14" w:history="1">
            <w:r w:rsidR="00E8626E" w:rsidRPr="004B6175">
              <w:rPr>
                <w:rStyle w:val="Hyperlink"/>
                <w:rFonts w:asciiTheme="majorBidi" w:hAnsiTheme="majorBidi"/>
                <w:noProof/>
                <w:lang w:val="sv-SE"/>
              </w:rPr>
              <w:t>4.2</w:t>
            </w:r>
            <w:r w:rsidR="00E8626E">
              <w:rPr>
                <w:rFonts w:eastAsiaTheme="minorEastAsia" w:cstheme="minorBidi"/>
                <w:b w:val="0"/>
                <w:bCs w:val="0"/>
                <w:noProof/>
                <w:sz w:val="24"/>
                <w:szCs w:val="24"/>
                <w:lang w:val="en-US"/>
              </w:rPr>
              <w:tab/>
            </w:r>
            <w:r w:rsidR="00E8626E" w:rsidRPr="004B6175">
              <w:rPr>
                <w:rStyle w:val="Hyperlink"/>
                <w:rFonts w:asciiTheme="majorBidi" w:hAnsiTheme="majorBidi"/>
                <w:noProof/>
                <w:lang w:val="sv-SE"/>
              </w:rPr>
              <w:t>Resultat från intervju med hamnaktör på plats</w:t>
            </w:r>
            <w:r w:rsidR="00E8626E">
              <w:rPr>
                <w:noProof/>
                <w:webHidden/>
              </w:rPr>
              <w:tab/>
            </w:r>
            <w:r w:rsidR="00E8626E">
              <w:rPr>
                <w:noProof/>
                <w:webHidden/>
              </w:rPr>
              <w:fldChar w:fldCharType="begin"/>
            </w:r>
            <w:r w:rsidR="00E8626E">
              <w:rPr>
                <w:noProof/>
                <w:webHidden/>
              </w:rPr>
              <w:instrText xml:space="preserve"> PAGEREF _Toc45461614 \h </w:instrText>
            </w:r>
            <w:r w:rsidR="00E8626E">
              <w:rPr>
                <w:noProof/>
                <w:webHidden/>
              </w:rPr>
            </w:r>
            <w:r w:rsidR="00E8626E">
              <w:rPr>
                <w:noProof/>
                <w:webHidden/>
              </w:rPr>
              <w:fldChar w:fldCharType="separate"/>
            </w:r>
            <w:r w:rsidR="00E8626E">
              <w:rPr>
                <w:noProof/>
                <w:webHidden/>
              </w:rPr>
              <w:t>18</w:t>
            </w:r>
            <w:r w:rsidR="00E8626E">
              <w:rPr>
                <w:noProof/>
                <w:webHidden/>
              </w:rPr>
              <w:fldChar w:fldCharType="end"/>
            </w:r>
          </w:hyperlink>
        </w:p>
        <w:p w14:paraId="70AF62A5" w14:textId="007A8A97"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15" w:history="1">
            <w:r w:rsidR="00E8626E" w:rsidRPr="004B6175">
              <w:rPr>
                <w:rStyle w:val="Hyperlink"/>
                <w:rFonts w:ascii="Times New Roman" w:hAnsi="Times New Roman" w:cs="Times New Roman"/>
                <w:noProof/>
                <w:lang w:val="sv-SE"/>
              </w:rPr>
              <w:t>4.3</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Resultat från internetbaserade intervjuer med hamnaktörer</w:t>
            </w:r>
            <w:r w:rsidR="00E8626E">
              <w:rPr>
                <w:noProof/>
                <w:webHidden/>
              </w:rPr>
              <w:tab/>
            </w:r>
            <w:r w:rsidR="00E8626E">
              <w:rPr>
                <w:noProof/>
                <w:webHidden/>
              </w:rPr>
              <w:fldChar w:fldCharType="begin"/>
            </w:r>
            <w:r w:rsidR="00E8626E">
              <w:rPr>
                <w:noProof/>
                <w:webHidden/>
              </w:rPr>
              <w:instrText xml:space="preserve"> PAGEREF _Toc45461615 \h </w:instrText>
            </w:r>
            <w:r w:rsidR="00E8626E">
              <w:rPr>
                <w:noProof/>
                <w:webHidden/>
              </w:rPr>
            </w:r>
            <w:r w:rsidR="00E8626E">
              <w:rPr>
                <w:noProof/>
                <w:webHidden/>
              </w:rPr>
              <w:fldChar w:fldCharType="separate"/>
            </w:r>
            <w:r w:rsidR="00E8626E">
              <w:rPr>
                <w:noProof/>
                <w:webHidden/>
              </w:rPr>
              <w:t>20</w:t>
            </w:r>
            <w:r w:rsidR="00E8626E">
              <w:rPr>
                <w:noProof/>
                <w:webHidden/>
              </w:rPr>
              <w:fldChar w:fldCharType="end"/>
            </w:r>
          </w:hyperlink>
        </w:p>
        <w:p w14:paraId="136843D0" w14:textId="60940916" w:rsidR="00E8626E" w:rsidRDefault="0060755E">
          <w:pPr>
            <w:pStyle w:val="TOC3"/>
            <w:tabs>
              <w:tab w:val="left" w:pos="1200"/>
              <w:tab w:val="right" w:leader="dot" w:pos="9062"/>
            </w:tabs>
            <w:rPr>
              <w:rFonts w:eastAsiaTheme="minorEastAsia" w:cstheme="minorBidi"/>
              <w:noProof/>
              <w:sz w:val="24"/>
              <w:lang w:val="en-US"/>
            </w:rPr>
          </w:pPr>
          <w:hyperlink w:anchor="_Toc45461616" w:history="1">
            <w:r w:rsidR="00E8626E" w:rsidRPr="004B6175">
              <w:rPr>
                <w:rStyle w:val="Hyperlink"/>
                <w:iCs/>
                <w:noProof/>
                <w:lang w:val="sv-SE"/>
              </w:rPr>
              <w:t>4.3.1</w:t>
            </w:r>
            <w:r w:rsidR="00E8626E">
              <w:rPr>
                <w:rFonts w:eastAsiaTheme="minorEastAsia" w:cstheme="minorBidi"/>
                <w:noProof/>
                <w:sz w:val="24"/>
                <w:lang w:val="en-US"/>
              </w:rPr>
              <w:tab/>
            </w:r>
            <w:r w:rsidR="00E8626E" w:rsidRPr="004B6175">
              <w:rPr>
                <w:rStyle w:val="Hyperlink"/>
                <w:iCs/>
                <w:noProof/>
                <w:lang w:val="sv-SE"/>
              </w:rPr>
              <w:t>Frågor till hamnaktörer och deras svar.</w:t>
            </w:r>
            <w:r w:rsidR="00E8626E">
              <w:rPr>
                <w:noProof/>
                <w:webHidden/>
              </w:rPr>
              <w:tab/>
            </w:r>
            <w:r w:rsidR="00E8626E">
              <w:rPr>
                <w:noProof/>
                <w:webHidden/>
              </w:rPr>
              <w:fldChar w:fldCharType="begin"/>
            </w:r>
            <w:r w:rsidR="00E8626E">
              <w:rPr>
                <w:noProof/>
                <w:webHidden/>
              </w:rPr>
              <w:instrText xml:space="preserve"> PAGEREF _Toc45461616 \h </w:instrText>
            </w:r>
            <w:r w:rsidR="00E8626E">
              <w:rPr>
                <w:noProof/>
                <w:webHidden/>
              </w:rPr>
            </w:r>
            <w:r w:rsidR="00E8626E">
              <w:rPr>
                <w:noProof/>
                <w:webHidden/>
              </w:rPr>
              <w:fldChar w:fldCharType="separate"/>
            </w:r>
            <w:r w:rsidR="00E8626E">
              <w:rPr>
                <w:noProof/>
                <w:webHidden/>
              </w:rPr>
              <w:t>20</w:t>
            </w:r>
            <w:r w:rsidR="00E8626E">
              <w:rPr>
                <w:noProof/>
                <w:webHidden/>
              </w:rPr>
              <w:fldChar w:fldCharType="end"/>
            </w:r>
          </w:hyperlink>
        </w:p>
        <w:p w14:paraId="21FE3D62" w14:textId="59816BAE"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17" w:history="1">
            <w:r w:rsidR="00E8626E" w:rsidRPr="004B6175">
              <w:rPr>
                <w:rStyle w:val="Hyperlink"/>
                <w:rFonts w:ascii="Times New Roman" w:hAnsi="Times New Roman" w:cs="Times New Roman"/>
                <w:noProof/>
                <w:lang w:val="sv-SE"/>
              </w:rPr>
              <w:t>4.4</w:t>
            </w:r>
            <w:r w:rsidR="00E8626E">
              <w:rPr>
                <w:rFonts w:eastAsiaTheme="minorEastAsia" w:cstheme="minorBidi"/>
                <w:b w:val="0"/>
                <w:bCs w:val="0"/>
                <w:noProof/>
                <w:sz w:val="24"/>
                <w:szCs w:val="24"/>
                <w:lang w:val="en-US"/>
              </w:rPr>
              <w:tab/>
            </w:r>
            <w:r w:rsidR="00E8626E" w:rsidRPr="004B6175">
              <w:rPr>
                <w:rStyle w:val="Hyperlink"/>
                <w:noProof/>
                <w:lang w:val="sv-SE"/>
              </w:rPr>
              <w:t>KBV hänvisar till TS</w:t>
            </w:r>
            <w:r w:rsidR="00E8626E">
              <w:rPr>
                <w:noProof/>
                <w:webHidden/>
              </w:rPr>
              <w:tab/>
            </w:r>
            <w:r w:rsidR="00E8626E">
              <w:rPr>
                <w:noProof/>
                <w:webHidden/>
              </w:rPr>
              <w:fldChar w:fldCharType="begin"/>
            </w:r>
            <w:r w:rsidR="00E8626E">
              <w:rPr>
                <w:noProof/>
                <w:webHidden/>
              </w:rPr>
              <w:instrText xml:space="preserve"> PAGEREF _Toc45461617 \h </w:instrText>
            </w:r>
            <w:r w:rsidR="00E8626E">
              <w:rPr>
                <w:noProof/>
                <w:webHidden/>
              </w:rPr>
            </w:r>
            <w:r w:rsidR="00E8626E">
              <w:rPr>
                <w:noProof/>
                <w:webHidden/>
              </w:rPr>
              <w:fldChar w:fldCharType="separate"/>
            </w:r>
            <w:r w:rsidR="00E8626E">
              <w:rPr>
                <w:noProof/>
                <w:webHidden/>
              </w:rPr>
              <w:t>24</w:t>
            </w:r>
            <w:r w:rsidR="00E8626E">
              <w:rPr>
                <w:noProof/>
                <w:webHidden/>
              </w:rPr>
              <w:fldChar w:fldCharType="end"/>
            </w:r>
          </w:hyperlink>
        </w:p>
        <w:p w14:paraId="3185A2A2" w14:textId="5DB0BBD8"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18" w:history="1">
            <w:r w:rsidR="00E8626E" w:rsidRPr="004B6175">
              <w:rPr>
                <w:rStyle w:val="Hyperlink"/>
                <w:rFonts w:ascii="Times New Roman" w:hAnsi="Times New Roman" w:cs="Times New Roman"/>
                <w:noProof/>
                <w:lang w:val="sv-SE"/>
              </w:rPr>
              <w:t>4.5</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Studiebesök ombord fartyg</w:t>
            </w:r>
            <w:r w:rsidR="00E8626E">
              <w:rPr>
                <w:noProof/>
                <w:webHidden/>
              </w:rPr>
              <w:tab/>
            </w:r>
            <w:r w:rsidR="00E8626E">
              <w:rPr>
                <w:noProof/>
                <w:webHidden/>
              </w:rPr>
              <w:fldChar w:fldCharType="begin"/>
            </w:r>
            <w:r w:rsidR="00E8626E">
              <w:rPr>
                <w:noProof/>
                <w:webHidden/>
              </w:rPr>
              <w:instrText xml:space="preserve"> PAGEREF _Toc45461618 \h </w:instrText>
            </w:r>
            <w:r w:rsidR="00E8626E">
              <w:rPr>
                <w:noProof/>
                <w:webHidden/>
              </w:rPr>
            </w:r>
            <w:r w:rsidR="00E8626E">
              <w:rPr>
                <w:noProof/>
                <w:webHidden/>
              </w:rPr>
              <w:fldChar w:fldCharType="separate"/>
            </w:r>
            <w:r w:rsidR="00E8626E">
              <w:rPr>
                <w:noProof/>
                <w:webHidden/>
              </w:rPr>
              <w:t>25</w:t>
            </w:r>
            <w:r w:rsidR="00E8626E">
              <w:rPr>
                <w:noProof/>
                <w:webHidden/>
              </w:rPr>
              <w:fldChar w:fldCharType="end"/>
            </w:r>
          </w:hyperlink>
        </w:p>
        <w:p w14:paraId="6EBCE602" w14:textId="1803F65D"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19" w:history="1">
            <w:r w:rsidR="00E8626E" w:rsidRPr="004B6175">
              <w:rPr>
                <w:rStyle w:val="Hyperlink"/>
                <w:noProof/>
              </w:rPr>
              <w:t>4.6</w:t>
            </w:r>
            <w:r w:rsidR="00E8626E">
              <w:rPr>
                <w:rFonts w:eastAsiaTheme="minorEastAsia" w:cstheme="minorBidi"/>
                <w:b w:val="0"/>
                <w:bCs w:val="0"/>
                <w:noProof/>
                <w:sz w:val="24"/>
                <w:szCs w:val="24"/>
                <w:lang w:val="en-US"/>
              </w:rPr>
              <w:tab/>
            </w:r>
            <w:r w:rsidR="00E8626E" w:rsidRPr="004B6175">
              <w:rPr>
                <w:rStyle w:val="Hyperlink"/>
                <w:noProof/>
              </w:rPr>
              <w:t>Resultatsammanfattning</w:t>
            </w:r>
            <w:r w:rsidR="00E8626E">
              <w:rPr>
                <w:noProof/>
                <w:webHidden/>
              </w:rPr>
              <w:tab/>
            </w:r>
            <w:r w:rsidR="00E8626E">
              <w:rPr>
                <w:noProof/>
                <w:webHidden/>
              </w:rPr>
              <w:fldChar w:fldCharType="begin"/>
            </w:r>
            <w:r w:rsidR="00E8626E">
              <w:rPr>
                <w:noProof/>
                <w:webHidden/>
              </w:rPr>
              <w:instrText xml:space="preserve"> PAGEREF _Toc45461619 \h </w:instrText>
            </w:r>
            <w:r w:rsidR="00E8626E">
              <w:rPr>
                <w:noProof/>
                <w:webHidden/>
              </w:rPr>
            </w:r>
            <w:r w:rsidR="00E8626E">
              <w:rPr>
                <w:noProof/>
                <w:webHidden/>
              </w:rPr>
              <w:fldChar w:fldCharType="separate"/>
            </w:r>
            <w:r w:rsidR="00E8626E">
              <w:rPr>
                <w:noProof/>
                <w:webHidden/>
              </w:rPr>
              <w:t>26</w:t>
            </w:r>
            <w:r w:rsidR="00E8626E">
              <w:rPr>
                <w:noProof/>
                <w:webHidden/>
              </w:rPr>
              <w:fldChar w:fldCharType="end"/>
            </w:r>
          </w:hyperlink>
        </w:p>
        <w:p w14:paraId="5FD0CDAA" w14:textId="3DEA746D" w:rsidR="00E8626E" w:rsidRDefault="0060755E">
          <w:pPr>
            <w:pStyle w:val="TOC1"/>
            <w:tabs>
              <w:tab w:val="left" w:pos="480"/>
              <w:tab w:val="right" w:leader="dot" w:pos="9062"/>
            </w:tabs>
            <w:rPr>
              <w:rFonts w:eastAsiaTheme="minorEastAsia" w:cstheme="minorBidi"/>
              <w:b w:val="0"/>
              <w:bCs w:val="0"/>
              <w:i w:val="0"/>
              <w:iCs w:val="0"/>
              <w:noProof/>
              <w:szCs w:val="24"/>
              <w:lang w:val="en-US"/>
            </w:rPr>
          </w:pPr>
          <w:hyperlink w:anchor="_Toc45461620" w:history="1">
            <w:r w:rsidR="00E8626E" w:rsidRPr="004B6175">
              <w:rPr>
                <w:rStyle w:val="Hyperlink"/>
                <w:rFonts w:ascii="Times New Roman" w:hAnsi="Times New Roman" w:cs="Times New Roman"/>
                <w:noProof/>
                <w:lang w:val="sv-SE"/>
              </w:rPr>
              <w:t>5</w:t>
            </w:r>
            <w:r w:rsidR="00E8626E">
              <w:rPr>
                <w:rFonts w:eastAsiaTheme="minorEastAsia" w:cstheme="minorBidi"/>
                <w:b w:val="0"/>
                <w:bCs w:val="0"/>
                <w:i w:val="0"/>
                <w:iCs w:val="0"/>
                <w:noProof/>
                <w:szCs w:val="24"/>
                <w:lang w:val="en-US"/>
              </w:rPr>
              <w:tab/>
            </w:r>
            <w:r w:rsidR="00E8626E" w:rsidRPr="004B6175">
              <w:rPr>
                <w:rStyle w:val="Hyperlink"/>
                <w:rFonts w:ascii="Times New Roman" w:hAnsi="Times New Roman" w:cs="Times New Roman"/>
                <w:noProof/>
                <w:lang w:val="sv-SE"/>
              </w:rPr>
              <w:t>Diskussion</w:t>
            </w:r>
            <w:r w:rsidR="00E8626E">
              <w:rPr>
                <w:noProof/>
                <w:webHidden/>
              </w:rPr>
              <w:tab/>
            </w:r>
            <w:r w:rsidR="00E8626E">
              <w:rPr>
                <w:noProof/>
                <w:webHidden/>
              </w:rPr>
              <w:fldChar w:fldCharType="begin"/>
            </w:r>
            <w:r w:rsidR="00E8626E">
              <w:rPr>
                <w:noProof/>
                <w:webHidden/>
              </w:rPr>
              <w:instrText xml:space="preserve"> PAGEREF _Toc45461620 \h </w:instrText>
            </w:r>
            <w:r w:rsidR="00E8626E">
              <w:rPr>
                <w:noProof/>
                <w:webHidden/>
              </w:rPr>
            </w:r>
            <w:r w:rsidR="00E8626E">
              <w:rPr>
                <w:noProof/>
                <w:webHidden/>
              </w:rPr>
              <w:fldChar w:fldCharType="separate"/>
            </w:r>
            <w:r w:rsidR="00E8626E">
              <w:rPr>
                <w:noProof/>
                <w:webHidden/>
              </w:rPr>
              <w:t>28</w:t>
            </w:r>
            <w:r w:rsidR="00E8626E">
              <w:rPr>
                <w:noProof/>
                <w:webHidden/>
              </w:rPr>
              <w:fldChar w:fldCharType="end"/>
            </w:r>
          </w:hyperlink>
        </w:p>
        <w:p w14:paraId="686EE52C" w14:textId="085AC5AF"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21" w:history="1">
            <w:r w:rsidR="00E8626E" w:rsidRPr="004B6175">
              <w:rPr>
                <w:rStyle w:val="Hyperlink"/>
                <w:rFonts w:ascii="Times New Roman" w:hAnsi="Times New Roman" w:cs="Times New Roman"/>
                <w:noProof/>
                <w:lang w:val="sv-SE"/>
              </w:rPr>
              <w:t>5.1</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Tidsaspekter som påverkar rengöringen och mottagningen i hamnar</w:t>
            </w:r>
            <w:r w:rsidR="00E8626E">
              <w:rPr>
                <w:noProof/>
                <w:webHidden/>
              </w:rPr>
              <w:tab/>
            </w:r>
            <w:r w:rsidR="00E8626E">
              <w:rPr>
                <w:noProof/>
                <w:webHidden/>
              </w:rPr>
              <w:fldChar w:fldCharType="begin"/>
            </w:r>
            <w:r w:rsidR="00E8626E">
              <w:rPr>
                <w:noProof/>
                <w:webHidden/>
              </w:rPr>
              <w:instrText xml:space="preserve"> PAGEREF _Toc45461621 \h </w:instrText>
            </w:r>
            <w:r w:rsidR="00E8626E">
              <w:rPr>
                <w:noProof/>
                <w:webHidden/>
              </w:rPr>
            </w:r>
            <w:r w:rsidR="00E8626E">
              <w:rPr>
                <w:noProof/>
                <w:webHidden/>
              </w:rPr>
              <w:fldChar w:fldCharType="separate"/>
            </w:r>
            <w:r w:rsidR="00E8626E">
              <w:rPr>
                <w:noProof/>
                <w:webHidden/>
              </w:rPr>
              <w:t>28</w:t>
            </w:r>
            <w:r w:rsidR="00E8626E">
              <w:rPr>
                <w:noProof/>
                <w:webHidden/>
              </w:rPr>
              <w:fldChar w:fldCharType="end"/>
            </w:r>
          </w:hyperlink>
        </w:p>
        <w:p w14:paraId="17ECB03A" w14:textId="2FA98CB7"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26" w:history="1">
            <w:r w:rsidR="00E8626E" w:rsidRPr="004B6175">
              <w:rPr>
                <w:rStyle w:val="Hyperlink"/>
                <w:rFonts w:ascii="Times New Roman" w:hAnsi="Times New Roman" w:cs="Times New Roman"/>
                <w:noProof/>
                <w:lang w:val="sv-SE"/>
              </w:rPr>
              <w:t>5.2</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Kemikalier som hanteras i närområdet</w:t>
            </w:r>
            <w:r w:rsidR="00E8626E">
              <w:rPr>
                <w:noProof/>
                <w:webHidden/>
              </w:rPr>
              <w:tab/>
            </w:r>
            <w:r w:rsidR="00E8626E">
              <w:rPr>
                <w:noProof/>
                <w:webHidden/>
              </w:rPr>
              <w:fldChar w:fldCharType="begin"/>
            </w:r>
            <w:r w:rsidR="00E8626E">
              <w:rPr>
                <w:noProof/>
                <w:webHidden/>
              </w:rPr>
              <w:instrText xml:space="preserve"> PAGEREF _Toc45461626 \h </w:instrText>
            </w:r>
            <w:r w:rsidR="00E8626E">
              <w:rPr>
                <w:noProof/>
                <w:webHidden/>
              </w:rPr>
            </w:r>
            <w:r w:rsidR="00E8626E">
              <w:rPr>
                <w:noProof/>
                <w:webHidden/>
              </w:rPr>
              <w:fldChar w:fldCharType="separate"/>
            </w:r>
            <w:r w:rsidR="00E8626E">
              <w:rPr>
                <w:noProof/>
                <w:webHidden/>
              </w:rPr>
              <w:t>29</w:t>
            </w:r>
            <w:r w:rsidR="00E8626E">
              <w:rPr>
                <w:noProof/>
                <w:webHidden/>
              </w:rPr>
              <w:fldChar w:fldCharType="end"/>
            </w:r>
          </w:hyperlink>
        </w:p>
        <w:p w14:paraId="6E3153DF" w14:textId="299D036A"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27" w:history="1">
            <w:r w:rsidR="00E8626E" w:rsidRPr="004B6175">
              <w:rPr>
                <w:rStyle w:val="Hyperlink"/>
                <w:rFonts w:ascii="Times New Roman" w:hAnsi="Times New Roman" w:cs="Times New Roman"/>
                <w:noProof/>
                <w:lang w:val="sv-SE"/>
              </w:rPr>
              <w:t>5.3</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Kostnader för att köra slop till land</w:t>
            </w:r>
            <w:r w:rsidR="00E8626E">
              <w:rPr>
                <w:noProof/>
                <w:webHidden/>
              </w:rPr>
              <w:tab/>
            </w:r>
            <w:r w:rsidR="00E8626E">
              <w:rPr>
                <w:noProof/>
                <w:webHidden/>
              </w:rPr>
              <w:fldChar w:fldCharType="begin"/>
            </w:r>
            <w:r w:rsidR="00E8626E">
              <w:rPr>
                <w:noProof/>
                <w:webHidden/>
              </w:rPr>
              <w:instrText xml:space="preserve"> PAGEREF _Toc45461627 \h </w:instrText>
            </w:r>
            <w:r w:rsidR="00E8626E">
              <w:rPr>
                <w:noProof/>
                <w:webHidden/>
              </w:rPr>
            </w:r>
            <w:r w:rsidR="00E8626E">
              <w:rPr>
                <w:noProof/>
                <w:webHidden/>
              </w:rPr>
              <w:fldChar w:fldCharType="separate"/>
            </w:r>
            <w:r w:rsidR="00E8626E">
              <w:rPr>
                <w:noProof/>
                <w:webHidden/>
              </w:rPr>
              <w:t>29</w:t>
            </w:r>
            <w:r w:rsidR="00E8626E">
              <w:rPr>
                <w:noProof/>
                <w:webHidden/>
              </w:rPr>
              <w:fldChar w:fldCharType="end"/>
            </w:r>
          </w:hyperlink>
        </w:p>
        <w:p w14:paraId="756B71B1" w14:textId="51B294AC"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28" w:history="1">
            <w:r w:rsidR="00E8626E" w:rsidRPr="004B6175">
              <w:rPr>
                <w:rStyle w:val="Hyperlink"/>
                <w:rFonts w:ascii="Times New Roman" w:hAnsi="Times New Roman" w:cs="Times New Roman"/>
                <w:noProof/>
                <w:lang w:val="sv-SE"/>
              </w:rPr>
              <w:t>5.4</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Kostnader för hantering av slop i hamnar och slopens sekundära värde</w:t>
            </w:r>
            <w:r w:rsidR="00E8626E">
              <w:rPr>
                <w:noProof/>
                <w:webHidden/>
              </w:rPr>
              <w:tab/>
            </w:r>
            <w:r w:rsidR="00E8626E">
              <w:rPr>
                <w:noProof/>
                <w:webHidden/>
              </w:rPr>
              <w:fldChar w:fldCharType="begin"/>
            </w:r>
            <w:r w:rsidR="00E8626E">
              <w:rPr>
                <w:noProof/>
                <w:webHidden/>
              </w:rPr>
              <w:instrText xml:space="preserve"> PAGEREF _Toc45461628 \h </w:instrText>
            </w:r>
            <w:r w:rsidR="00E8626E">
              <w:rPr>
                <w:noProof/>
                <w:webHidden/>
              </w:rPr>
            </w:r>
            <w:r w:rsidR="00E8626E">
              <w:rPr>
                <w:noProof/>
                <w:webHidden/>
              </w:rPr>
              <w:fldChar w:fldCharType="separate"/>
            </w:r>
            <w:r w:rsidR="00E8626E">
              <w:rPr>
                <w:noProof/>
                <w:webHidden/>
              </w:rPr>
              <w:t>30</w:t>
            </w:r>
            <w:r w:rsidR="00E8626E">
              <w:rPr>
                <w:noProof/>
                <w:webHidden/>
              </w:rPr>
              <w:fldChar w:fldCharType="end"/>
            </w:r>
          </w:hyperlink>
        </w:p>
        <w:p w14:paraId="35F591DB" w14:textId="5F184A72"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29" w:history="1">
            <w:r w:rsidR="00E8626E" w:rsidRPr="004B6175">
              <w:rPr>
                <w:rStyle w:val="Hyperlink"/>
                <w:rFonts w:ascii="Times New Roman" w:hAnsi="Times New Roman" w:cs="Times New Roman"/>
                <w:noProof/>
                <w:lang w:val="sv-SE"/>
              </w:rPr>
              <w:t>5.5</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Metoddiskussion</w:t>
            </w:r>
            <w:r w:rsidR="00E8626E">
              <w:rPr>
                <w:noProof/>
                <w:webHidden/>
              </w:rPr>
              <w:tab/>
            </w:r>
            <w:r w:rsidR="00E8626E">
              <w:rPr>
                <w:noProof/>
                <w:webHidden/>
              </w:rPr>
              <w:fldChar w:fldCharType="begin"/>
            </w:r>
            <w:r w:rsidR="00E8626E">
              <w:rPr>
                <w:noProof/>
                <w:webHidden/>
              </w:rPr>
              <w:instrText xml:space="preserve"> PAGEREF _Toc45461629 \h </w:instrText>
            </w:r>
            <w:r w:rsidR="00E8626E">
              <w:rPr>
                <w:noProof/>
                <w:webHidden/>
              </w:rPr>
            </w:r>
            <w:r w:rsidR="00E8626E">
              <w:rPr>
                <w:noProof/>
                <w:webHidden/>
              </w:rPr>
              <w:fldChar w:fldCharType="separate"/>
            </w:r>
            <w:r w:rsidR="00E8626E">
              <w:rPr>
                <w:noProof/>
                <w:webHidden/>
              </w:rPr>
              <w:t>31</w:t>
            </w:r>
            <w:r w:rsidR="00E8626E">
              <w:rPr>
                <w:noProof/>
                <w:webHidden/>
              </w:rPr>
              <w:fldChar w:fldCharType="end"/>
            </w:r>
          </w:hyperlink>
        </w:p>
        <w:p w14:paraId="28E95075" w14:textId="784812ED" w:rsidR="00E8626E" w:rsidRDefault="0060755E">
          <w:pPr>
            <w:pStyle w:val="TOC1"/>
            <w:tabs>
              <w:tab w:val="left" w:pos="480"/>
              <w:tab w:val="right" w:leader="dot" w:pos="9062"/>
            </w:tabs>
            <w:rPr>
              <w:rFonts w:eastAsiaTheme="minorEastAsia" w:cstheme="minorBidi"/>
              <w:b w:val="0"/>
              <w:bCs w:val="0"/>
              <w:i w:val="0"/>
              <w:iCs w:val="0"/>
              <w:noProof/>
              <w:szCs w:val="24"/>
              <w:lang w:val="en-US"/>
            </w:rPr>
          </w:pPr>
          <w:hyperlink w:anchor="_Toc45461630" w:history="1">
            <w:r w:rsidR="00E8626E" w:rsidRPr="004B6175">
              <w:rPr>
                <w:rStyle w:val="Hyperlink"/>
                <w:rFonts w:ascii="Times New Roman" w:hAnsi="Times New Roman" w:cs="Times New Roman"/>
                <w:noProof/>
                <w:lang w:val="sv-SE"/>
              </w:rPr>
              <w:t>6</w:t>
            </w:r>
            <w:r w:rsidR="00E8626E">
              <w:rPr>
                <w:rFonts w:eastAsiaTheme="minorEastAsia" w:cstheme="minorBidi"/>
                <w:b w:val="0"/>
                <w:bCs w:val="0"/>
                <w:i w:val="0"/>
                <w:iCs w:val="0"/>
                <w:noProof/>
                <w:szCs w:val="24"/>
                <w:lang w:val="en-US"/>
              </w:rPr>
              <w:tab/>
            </w:r>
            <w:r w:rsidR="00E8626E" w:rsidRPr="004B6175">
              <w:rPr>
                <w:rStyle w:val="Hyperlink"/>
                <w:rFonts w:ascii="Times New Roman" w:hAnsi="Times New Roman" w:cs="Times New Roman"/>
                <w:noProof/>
                <w:lang w:val="sv-SE"/>
              </w:rPr>
              <w:t>Slutsatser</w:t>
            </w:r>
            <w:r w:rsidR="00E8626E">
              <w:rPr>
                <w:noProof/>
                <w:webHidden/>
              </w:rPr>
              <w:tab/>
            </w:r>
            <w:r w:rsidR="00E8626E">
              <w:rPr>
                <w:noProof/>
                <w:webHidden/>
              </w:rPr>
              <w:fldChar w:fldCharType="begin"/>
            </w:r>
            <w:r w:rsidR="00E8626E">
              <w:rPr>
                <w:noProof/>
                <w:webHidden/>
              </w:rPr>
              <w:instrText xml:space="preserve"> PAGEREF _Toc45461630 \h </w:instrText>
            </w:r>
            <w:r w:rsidR="00E8626E">
              <w:rPr>
                <w:noProof/>
                <w:webHidden/>
              </w:rPr>
            </w:r>
            <w:r w:rsidR="00E8626E">
              <w:rPr>
                <w:noProof/>
                <w:webHidden/>
              </w:rPr>
              <w:fldChar w:fldCharType="separate"/>
            </w:r>
            <w:r w:rsidR="00E8626E">
              <w:rPr>
                <w:noProof/>
                <w:webHidden/>
              </w:rPr>
              <w:t>33</w:t>
            </w:r>
            <w:r w:rsidR="00E8626E">
              <w:rPr>
                <w:noProof/>
                <w:webHidden/>
              </w:rPr>
              <w:fldChar w:fldCharType="end"/>
            </w:r>
          </w:hyperlink>
        </w:p>
        <w:p w14:paraId="19C06070" w14:textId="5A9A709B" w:rsidR="00E8626E" w:rsidRDefault="0060755E">
          <w:pPr>
            <w:pStyle w:val="TOC2"/>
            <w:tabs>
              <w:tab w:val="left" w:pos="960"/>
              <w:tab w:val="right" w:leader="dot" w:pos="9062"/>
            </w:tabs>
            <w:rPr>
              <w:rFonts w:eastAsiaTheme="minorEastAsia" w:cstheme="minorBidi"/>
              <w:b w:val="0"/>
              <w:bCs w:val="0"/>
              <w:noProof/>
              <w:sz w:val="24"/>
              <w:szCs w:val="24"/>
              <w:lang w:val="en-US"/>
            </w:rPr>
          </w:pPr>
          <w:hyperlink w:anchor="_Toc45461631" w:history="1">
            <w:r w:rsidR="00E8626E" w:rsidRPr="004B6175">
              <w:rPr>
                <w:rStyle w:val="Hyperlink"/>
                <w:rFonts w:ascii="Times New Roman" w:hAnsi="Times New Roman" w:cs="Times New Roman"/>
                <w:noProof/>
                <w:lang w:val="sv-SE"/>
              </w:rPr>
              <w:t>6.1</w:t>
            </w:r>
            <w:r w:rsidR="00E8626E">
              <w:rPr>
                <w:rFonts w:eastAsiaTheme="minorEastAsia" w:cstheme="minorBidi"/>
                <w:b w:val="0"/>
                <w:bCs w:val="0"/>
                <w:noProof/>
                <w:sz w:val="24"/>
                <w:szCs w:val="24"/>
                <w:lang w:val="en-US"/>
              </w:rPr>
              <w:tab/>
            </w:r>
            <w:r w:rsidR="00E8626E" w:rsidRPr="004B6175">
              <w:rPr>
                <w:rStyle w:val="Hyperlink"/>
                <w:rFonts w:ascii="Times New Roman" w:hAnsi="Times New Roman" w:cs="Times New Roman"/>
                <w:noProof/>
                <w:lang w:val="sv-SE"/>
              </w:rPr>
              <w:t>Vidare forskning</w:t>
            </w:r>
            <w:r w:rsidR="00E8626E">
              <w:rPr>
                <w:noProof/>
                <w:webHidden/>
              </w:rPr>
              <w:tab/>
            </w:r>
            <w:r w:rsidR="00E8626E">
              <w:rPr>
                <w:noProof/>
                <w:webHidden/>
              </w:rPr>
              <w:fldChar w:fldCharType="begin"/>
            </w:r>
            <w:r w:rsidR="00E8626E">
              <w:rPr>
                <w:noProof/>
                <w:webHidden/>
              </w:rPr>
              <w:instrText xml:space="preserve"> PAGEREF _Toc45461631 \h </w:instrText>
            </w:r>
            <w:r w:rsidR="00E8626E">
              <w:rPr>
                <w:noProof/>
                <w:webHidden/>
              </w:rPr>
            </w:r>
            <w:r w:rsidR="00E8626E">
              <w:rPr>
                <w:noProof/>
                <w:webHidden/>
              </w:rPr>
              <w:fldChar w:fldCharType="separate"/>
            </w:r>
            <w:r w:rsidR="00E8626E">
              <w:rPr>
                <w:noProof/>
                <w:webHidden/>
              </w:rPr>
              <w:t>33</w:t>
            </w:r>
            <w:r w:rsidR="00E8626E">
              <w:rPr>
                <w:noProof/>
                <w:webHidden/>
              </w:rPr>
              <w:fldChar w:fldCharType="end"/>
            </w:r>
          </w:hyperlink>
        </w:p>
        <w:p w14:paraId="04406A8E" w14:textId="02DE0A30" w:rsidR="00E8626E" w:rsidRDefault="0060755E">
          <w:pPr>
            <w:pStyle w:val="TOC1"/>
            <w:tabs>
              <w:tab w:val="right" w:leader="dot" w:pos="9062"/>
            </w:tabs>
            <w:rPr>
              <w:rFonts w:eastAsiaTheme="minorEastAsia" w:cstheme="minorBidi"/>
              <w:b w:val="0"/>
              <w:bCs w:val="0"/>
              <w:i w:val="0"/>
              <w:iCs w:val="0"/>
              <w:noProof/>
              <w:szCs w:val="24"/>
              <w:lang w:val="en-US"/>
            </w:rPr>
          </w:pPr>
          <w:hyperlink w:anchor="_Toc45461632" w:history="1">
            <w:r w:rsidR="00E8626E" w:rsidRPr="004B6175">
              <w:rPr>
                <w:rStyle w:val="Hyperlink"/>
                <w:rFonts w:ascii="Times New Roman" w:hAnsi="Times New Roman" w:cs="Times New Roman"/>
                <w:noProof/>
                <w:lang w:val="sv-SE"/>
              </w:rPr>
              <w:t>Referenser</w:t>
            </w:r>
            <w:r w:rsidR="00E8626E">
              <w:rPr>
                <w:noProof/>
                <w:webHidden/>
              </w:rPr>
              <w:tab/>
            </w:r>
            <w:r w:rsidR="00E8626E">
              <w:rPr>
                <w:noProof/>
                <w:webHidden/>
              </w:rPr>
              <w:fldChar w:fldCharType="begin"/>
            </w:r>
            <w:r w:rsidR="00E8626E">
              <w:rPr>
                <w:noProof/>
                <w:webHidden/>
              </w:rPr>
              <w:instrText xml:space="preserve"> PAGEREF _Toc45461632 \h </w:instrText>
            </w:r>
            <w:r w:rsidR="00E8626E">
              <w:rPr>
                <w:noProof/>
                <w:webHidden/>
              </w:rPr>
            </w:r>
            <w:r w:rsidR="00E8626E">
              <w:rPr>
                <w:noProof/>
                <w:webHidden/>
              </w:rPr>
              <w:fldChar w:fldCharType="separate"/>
            </w:r>
            <w:r w:rsidR="00E8626E">
              <w:rPr>
                <w:noProof/>
                <w:webHidden/>
              </w:rPr>
              <w:t>35</w:t>
            </w:r>
            <w:r w:rsidR="00E8626E">
              <w:rPr>
                <w:noProof/>
                <w:webHidden/>
              </w:rPr>
              <w:fldChar w:fldCharType="end"/>
            </w:r>
          </w:hyperlink>
        </w:p>
        <w:p w14:paraId="3644701A" w14:textId="5D5D33B8" w:rsidR="00E8626E" w:rsidRDefault="0060755E">
          <w:pPr>
            <w:pStyle w:val="TOC1"/>
            <w:tabs>
              <w:tab w:val="right" w:leader="dot" w:pos="9062"/>
            </w:tabs>
            <w:rPr>
              <w:rFonts w:eastAsiaTheme="minorEastAsia" w:cstheme="minorBidi"/>
              <w:b w:val="0"/>
              <w:bCs w:val="0"/>
              <w:i w:val="0"/>
              <w:iCs w:val="0"/>
              <w:noProof/>
              <w:szCs w:val="24"/>
              <w:lang w:val="en-US"/>
            </w:rPr>
          </w:pPr>
          <w:hyperlink w:anchor="_Toc45461633" w:history="1">
            <w:r w:rsidR="00E8626E" w:rsidRPr="004B6175">
              <w:rPr>
                <w:rStyle w:val="Hyperlink"/>
                <w:noProof/>
                <w:lang w:val="sv-SE"/>
              </w:rPr>
              <w:t>Bilaga 1</w:t>
            </w:r>
            <w:r w:rsidR="00E8626E">
              <w:rPr>
                <w:noProof/>
                <w:webHidden/>
              </w:rPr>
              <w:tab/>
            </w:r>
            <w:r w:rsidR="00E8626E">
              <w:rPr>
                <w:noProof/>
                <w:webHidden/>
              </w:rPr>
              <w:fldChar w:fldCharType="begin"/>
            </w:r>
            <w:r w:rsidR="00E8626E">
              <w:rPr>
                <w:noProof/>
                <w:webHidden/>
              </w:rPr>
              <w:instrText xml:space="preserve"> PAGEREF _Toc45461633 \h </w:instrText>
            </w:r>
            <w:r w:rsidR="00E8626E">
              <w:rPr>
                <w:noProof/>
                <w:webHidden/>
              </w:rPr>
            </w:r>
            <w:r w:rsidR="00E8626E">
              <w:rPr>
                <w:noProof/>
                <w:webHidden/>
              </w:rPr>
              <w:fldChar w:fldCharType="separate"/>
            </w:r>
            <w:r w:rsidR="00E8626E">
              <w:rPr>
                <w:noProof/>
                <w:webHidden/>
              </w:rPr>
              <w:t>37</w:t>
            </w:r>
            <w:r w:rsidR="00E8626E">
              <w:rPr>
                <w:noProof/>
                <w:webHidden/>
              </w:rPr>
              <w:fldChar w:fldCharType="end"/>
            </w:r>
          </w:hyperlink>
        </w:p>
        <w:p w14:paraId="7A8D56DB" w14:textId="0ECF0F07" w:rsidR="00E8626E" w:rsidRDefault="0060755E">
          <w:pPr>
            <w:pStyle w:val="TOC1"/>
            <w:tabs>
              <w:tab w:val="right" w:leader="dot" w:pos="9062"/>
            </w:tabs>
            <w:rPr>
              <w:rFonts w:eastAsiaTheme="minorEastAsia" w:cstheme="minorBidi"/>
              <w:b w:val="0"/>
              <w:bCs w:val="0"/>
              <w:i w:val="0"/>
              <w:iCs w:val="0"/>
              <w:noProof/>
              <w:szCs w:val="24"/>
              <w:lang w:val="en-US"/>
            </w:rPr>
          </w:pPr>
          <w:hyperlink w:anchor="_Toc45461634" w:history="1">
            <w:r w:rsidR="00E8626E" w:rsidRPr="004B6175">
              <w:rPr>
                <w:rStyle w:val="Hyperlink"/>
                <w:noProof/>
              </w:rPr>
              <w:t>Bilaga</w:t>
            </w:r>
            <w:r w:rsidR="00E8626E" w:rsidRPr="004B6175">
              <w:rPr>
                <w:rStyle w:val="Hyperlink"/>
                <w:noProof/>
                <w:lang w:val="sv-SE"/>
              </w:rPr>
              <w:t xml:space="preserve"> 2</w:t>
            </w:r>
            <w:r w:rsidR="00E8626E">
              <w:rPr>
                <w:noProof/>
                <w:webHidden/>
              </w:rPr>
              <w:tab/>
            </w:r>
            <w:r w:rsidR="00E8626E">
              <w:rPr>
                <w:noProof/>
                <w:webHidden/>
              </w:rPr>
              <w:fldChar w:fldCharType="begin"/>
            </w:r>
            <w:r w:rsidR="00E8626E">
              <w:rPr>
                <w:noProof/>
                <w:webHidden/>
              </w:rPr>
              <w:instrText xml:space="preserve"> PAGEREF _Toc45461634 \h </w:instrText>
            </w:r>
            <w:r w:rsidR="00E8626E">
              <w:rPr>
                <w:noProof/>
                <w:webHidden/>
              </w:rPr>
            </w:r>
            <w:r w:rsidR="00E8626E">
              <w:rPr>
                <w:noProof/>
                <w:webHidden/>
              </w:rPr>
              <w:fldChar w:fldCharType="separate"/>
            </w:r>
            <w:r w:rsidR="00E8626E">
              <w:rPr>
                <w:noProof/>
                <w:webHidden/>
              </w:rPr>
              <w:t>39</w:t>
            </w:r>
            <w:r w:rsidR="00E8626E">
              <w:rPr>
                <w:noProof/>
                <w:webHidden/>
              </w:rPr>
              <w:fldChar w:fldCharType="end"/>
            </w:r>
          </w:hyperlink>
        </w:p>
        <w:p w14:paraId="2BDE4DED" w14:textId="56509929" w:rsidR="00E8626E" w:rsidRDefault="0060755E">
          <w:pPr>
            <w:pStyle w:val="TOC1"/>
            <w:tabs>
              <w:tab w:val="right" w:leader="dot" w:pos="9062"/>
            </w:tabs>
            <w:rPr>
              <w:rFonts w:eastAsiaTheme="minorEastAsia" w:cstheme="minorBidi"/>
              <w:b w:val="0"/>
              <w:bCs w:val="0"/>
              <w:i w:val="0"/>
              <w:iCs w:val="0"/>
              <w:noProof/>
              <w:szCs w:val="24"/>
              <w:lang w:val="en-US"/>
            </w:rPr>
          </w:pPr>
          <w:hyperlink w:anchor="_Toc45461637" w:history="1">
            <w:r w:rsidR="00E8626E" w:rsidRPr="004B6175">
              <w:rPr>
                <w:rStyle w:val="Hyperlink"/>
                <w:noProof/>
              </w:rPr>
              <w:t xml:space="preserve">Bilaga </w:t>
            </w:r>
            <w:r w:rsidR="00E8626E" w:rsidRPr="004B6175">
              <w:rPr>
                <w:rStyle w:val="Hyperlink"/>
                <w:noProof/>
                <w:lang w:val="sv-SE"/>
              </w:rPr>
              <w:t>3</w:t>
            </w:r>
            <w:r w:rsidR="00E8626E">
              <w:rPr>
                <w:noProof/>
                <w:webHidden/>
              </w:rPr>
              <w:tab/>
            </w:r>
            <w:r w:rsidR="00E8626E">
              <w:rPr>
                <w:noProof/>
                <w:webHidden/>
              </w:rPr>
              <w:fldChar w:fldCharType="begin"/>
            </w:r>
            <w:r w:rsidR="00E8626E">
              <w:rPr>
                <w:noProof/>
                <w:webHidden/>
              </w:rPr>
              <w:instrText xml:space="preserve"> PAGEREF _Toc45461637 \h </w:instrText>
            </w:r>
            <w:r w:rsidR="00E8626E">
              <w:rPr>
                <w:noProof/>
                <w:webHidden/>
              </w:rPr>
            </w:r>
            <w:r w:rsidR="00E8626E">
              <w:rPr>
                <w:noProof/>
                <w:webHidden/>
              </w:rPr>
              <w:fldChar w:fldCharType="separate"/>
            </w:r>
            <w:r w:rsidR="00E8626E">
              <w:rPr>
                <w:noProof/>
                <w:webHidden/>
              </w:rPr>
              <w:t>41</w:t>
            </w:r>
            <w:r w:rsidR="00E8626E">
              <w:rPr>
                <w:noProof/>
                <w:webHidden/>
              </w:rPr>
              <w:fldChar w:fldCharType="end"/>
            </w:r>
          </w:hyperlink>
        </w:p>
        <w:p w14:paraId="3AC62FC6" w14:textId="0A604602" w:rsidR="00BF5359" w:rsidRPr="003B5E6F" w:rsidRDefault="00BF5359" w:rsidP="003B5E6F">
          <w:pPr>
            <w:pStyle w:val="TOC1"/>
            <w:tabs>
              <w:tab w:val="right" w:leader="dot" w:pos="9062"/>
            </w:tabs>
            <w:rPr>
              <w:rFonts w:eastAsiaTheme="minorEastAsia" w:cstheme="minorBidi"/>
              <w:b w:val="0"/>
              <w:i w:val="0"/>
              <w:szCs w:val="24"/>
              <w:lang w:val="en-US"/>
            </w:rPr>
          </w:pPr>
          <w:r>
            <w:rPr>
              <w:b w:val="0"/>
            </w:rPr>
            <w:fldChar w:fldCharType="end"/>
          </w:r>
        </w:p>
      </w:sdtContent>
    </w:sdt>
    <w:p w14:paraId="33C31131" w14:textId="77777777" w:rsidR="0025353B" w:rsidRDefault="0025353B" w:rsidP="00171C16">
      <w:pPr>
        <w:pStyle w:val="Heading2"/>
        <w:numPr>
          <w:ilvl w:val="0"/>
          <w:numId w:val="0"/>
        </w:numPr>
        <w:ind w:left="576" w:hanging="576"/>
        <w:jc w:val="right"/>
        <w:rPr>
          <w:lang w:val="sv-SE"/>
        </w:rPr>
      </w:pPr>
    </w:p>
    <w:p w14:paraId="44CA6A08" w14:textId="77777777" w:rsidR="0025353B" w:rsidRDefault="0025353B">
      <w:pPr>
        <w:spacing w:after="200" w:line="276" w:lineRule="auto"/>
        <w:rPr>
          <w:rFonts w:ascii="Arial" w:hAnsi="Arial" w:cs="Arial"/>
          <w:color w:val="000000"/>
          <w:sz w:val="22"/>
          <w:lang w:val="sv-SE"/>
        </w:rPr>
      </w:pPr>
      <w:r>
        <w:rPr>
          <w:rFonts w:ascii="Arial" w:hAnsi="Arial" w:cs="Arial"/>
          <w:color w:val="000000"/>
          <w:sz w:val="22"/>
          <w:lang w:val="sv-SE"/>
        </w:rPr>
        <w:br w:type="page"/>
      </w:r>
    </w:p>
    <w:p w14:paraId="5D739DF0" w14:textId="77777777" w:rsidR="00A36BB0" w:rsidRDefault="00A36BB0" w:rsidP="00BF5359">
      <w:pPr>
        <w:pStyle w:val="Heading1"/>
        <w:numPr>
          <w:ilvl w:val="0"/>
          <w:numId w:val="0"/>
        </w:numPr>
        <w:rPr>
          <w:rFonts w:asciiTheme="majorBidi" w:hAnsiTheme="majorBidi"/>
          <w:lang w:val="sv-SE"/>
        </w:rPr>
        <w:sectPr w:rsidR="00A36BB0" w:rsidSect="00641BC8">
          <w:footerReference w:type="default" r:id="rId15"/>
          <w:footerReference w:type="first" r:id="rId16"/>
          <w:pgSz w:w="11906" w:h="16838"/>
          <w:pgMar w:top="1417" w:right="1417" w:bottom="1417" w:left="1417" w:header="708" w:footer="708" w:gutter="0"/>
          <w:pgNumType w:fmt="upperRoman" w:start="1"/>
          <w:cols w:space="708"/>
          <w:titlePg/>
          <w:docGrid w:linePitch="360"/>
        </w:sectPr>
      </w:pPr>
    </w:p>
    <w:p w14:paraId="433B86B6" w14:textId="754941EB" w:rsidR="0025353B" w:rsidRPr="00895AB6" w:rsidRDefault="0025353B" w:rsidP="00BF5359">
      <w:pPr>
        <w:pStyle w:val="Heading1"/>
        <w:numPr>
          <w:ilvl w:val="0"/>
          <w:numId w:val="0"/>
        </w:numPr>
        <w:rPr>
          <w:rFonts w:asciiTheme="majorBidi" w:hAnsiTheme="majorBidi"/>
          <w:lang w:val="sv-SE"/>
        </w:rPr>
      </w:pPr>
      <w:bookmarkStart w:id="1" w:name="_Toc45461569"/>
      <w:r w:rsidRPr="00895AB6">
        <w:rPr>
          <w:rFonts w:asciiTheme="majorBidi" w:hAnsiTheme="majorBidi"/>
          <w:lang w:val="sv-SE"/>
        </w:rPr>
        <w:lastRenderedPageBreak/>
        <w:t>Sammanfattning</w:t>
      </w:r>
      <w:bookmarkEnd w:id="1"/>
    </w:p>
    <w:p w14:paraId="22BBB15B" w14:textId="0D6CA344" w:rsidR="00AD45ED" w:rsidRDefault="004567DC" w:rsidP="00B72EFA">
      <w:pPr>
        <w:rPr>
          <w:lang w:val="sv-SE"/>
        </w:rPr>
      </w:pPr>
      <w:r>
        <w:rPr>
          <w:lang w:val="sv-SE"/>
        </w:rPr>
        <w:t xml:space="preserve">I </w:t>
      </w:r>
      <w:r w:rsidR="003B519E">
        <w:rPr>
          <w:lang w:val="sv-SE"/>
        </w:rPr>
        <w:t xml:space="preserve">Sverige </w:t>
      </w:r>
      <w:r w:rsidR="004E6003">
        <w:rPr>
          <w:lang w:val="sv-SE"/>
        </w:rPr>
        <w:t>transporteras</w:t>
      </w:r>
      <w:r w:rsidR="006C13FD">
        <w:rPr>
          <w:lang w:val="sv-SE"/>
        </w:rPr>
        <w:t xml:space="preserve"> mycket </w:t>
      </w:r>
      <w:r w:rsidR="00AC14B7">
        <w:rPr>
          <w:lang w:val="sv-SE"/>
        </w:rPr>
        <w:t>olja</w:t>
      </w:r>
      <w:r w:rsidR="004E6003">
        <w:rPr>
          <w:lang w:val="sv-SE"/>
        </w:rPr>
        <w:t>-</w:t>
      </w:r>
      <w:r w:rsidR="006B0F6A">
        <w:rPr>
          <w:lang w:val="sv-SE"/>
        </w:rPr>
        <w:t xml:space="preserve"> och kemikalie</w:t>
      </w:r>
      <w:r w:rsidR="004E6003">
        <w:rPr>
          <w:lang w:val="sv-SE"/>
        </w:rPr>
        <w:t>produkter</w:t>
      </w:r>
      <w:r w:rsidR="006B0F6A">
        <w:rPr>
          <w:lang w:val="sv-SE"/>
        </w:rPr>
        <w:t xml:space="preserve"> </w:t>
      </w:r>
      <w:r w:rsidR="00FE7F60">
        <w:rPr>
          <w:lang w:val="sv-SE"/>
        </w:rPr>
        <w:t>vi</w:t>
      </w:r>
      <w:r w:rsidR="004E6003">
        <w:rPr>
          <w:lang w:val="sv-SE"/>
        </w:rPr>
        <w:t>a</w:t>
      </w:r>
      <w:r w:rsidR="00FE7F60">
        <w:rPr>
          <w:lang w:val="sv-SE"/>
        </w:rPr>
        <w:t xml:space="preserve"> sjöfarten</w:t>
      </w:r>
      <w:r w:rsidR="00E841E4">
        <w:rPr>
          <w:lang w:val="sv-SE"/>
        </w:rPr>
        <w:t xml:space="preserve">. </w:t>
      </w:r>
      <w:r w:rsidR="00CD3B76">
        <w:rPr>
          <w:lang w:val="sv-SE"/>
        </w:rPr>
        <w:t>Tankfartyg</w:t>
      </w:r>
      <w:r w:rsidR="00E211B0">
        <w:rPr>
          <w:lang w:val="sv-SE"/>
        </w:rPr>
        <w:t xml:space="preserve"> </w:t>
      </w:r>
      <w:r w:rsidR="000862EF">
        <w:rPr>
          <w:lang w:val="sv-SE"/>
        </w:rPr>
        <w:t>har</w:t>
      </w:r>
      <w:r w:rsidR="00E51B43">
        <w:rPr>
          <w:lang w:val="sv-SE"/>
        </w:rPr>
        <w:t xml:space="preserve"> </w:t>
      </w:r>
      <w:r w:rsidR="00A96FF0">
        <w:rPr>
          <w:lang w:val="sv-SE"/>
        </w:rPr>
        <w:t>mestadels</w:t>
      </w:r>
      <w:r w:rsidR="000862EF">
        <w:rPr>
          <w:lang w:val="sv-SE"/>
        </w:rPr>
        <w:t xml:space="preserve"> inte samma last </w:t>
      </w:r>
      <w:r w:rsidR="004E6003">
        <w:rPr>
          <w:lang w:val="sv-SE"/>
        </w:rPr>
        <w:t>v</w:t>
      </w:r>
      <w:r w:rsidR="00B85271">
        <w:rPr>
          <w:lang w:val="sv-SE"/>
        </w:rPr>
        <w:t>i</w:t>
      </w:r>
      <w:r w:rsidR="004E6003">
        <w:rPr>
          <w:lang w:val="sv-SE"/>
        </w:rPr>
        <w:t>d</w:t>
      </w:r>
      <w:r w:rsidR="00B85271">
        <w:rPr>
          <w:lang w:val="sv-SE"/>
        </w:rPr>
        <w:t xml:space="preserve"> </w:t>
      </w:r>
      <w:r w:rsidR="00FC6CB9">
        <w:rPr>
          <w:lang w:val="sv-SE"/>
        </w:rPr>
        <w:t>sina</w:t>
      </w:r>
      <w:r w:rsidR="0061064A">
        <w:rPr>
          <w:lang w:val="sv-SE"/>
        </w:rPr>
        <w:t xml:space="preserve"> </w:t>
      </w:r>
      <w:r w:rsidR="00A40DD8">
        <w:rPr>
          <w:lang w:val="sv-SE"/>
        </w:rPr>
        <w:t>res</w:t>
      </w:r>
      <w:r w:rsidR="00FC6CB9">
        <w:rPr>
          <w:lang w:val="sv-SE"/>
        </w:rPr>
        <w:t>or</w:t>
      </w:r>
      <w:r w:rsidR="004E6003">
        <w:rPr>
          <w:lang w:val="sv-SE"/>
        </w:rPr>
        <w:t xml:space="preserve"> vilket</w:t>
      </w:r>
      <w:r w:rsidR="00483489">
        <w:rPr>
          <w:lang w:val="sv-SE"/>
        </w:rPr>
        <w:t xml:space="preserve"> ställe</w:t>
      </w:r>
      <w:r w:rsidR="00EE3076">
        <w:rPr>
          <w:lang w:val="sv-SE"/>
        </w:rPr>
        <w:t>r</w:t>
      </w:r>
      <w:r w:rsidR="00483489">
        <w:rPr>
          <w:lang w:val="sv-SE"/>
        </w:rPr>
        <w:t xml:space="preserve"> krav </w:t>
      </w:r>
      <w:r w:rsidR="002E06ED">
        <w:rPr>
          <w:lang w:val="sv-SE"/>
        </w:rPr>
        <w:t>på</w:t>
      </w:r>
      <w:r w:rsidR="006329FE">
        <w:rPr>
          <w:lang w:val="sv-SE"/>
        </w:rPr>
        <w:t xml:space="preserve"> </w:t>
      </w:r>
      <w:r w:rsidR="00EE3076">
        <w:rPr>
          <w:lang w:val="sv-SE"/>
        </w:rPr>
        <w:t>tankrengöring</w:t>
      </w:r>
      <w:r w:rsidR="003D1095">
        <w:rPr>
          <w:lang w:val="sv-SE"/>
        </w:rPr>
        <w:t>ar</w:t>
      </w:r>
      <w:r w:rsidR="00A96FF0">
        <w:rPr>
          <w:lang w:val="sv-SE"/>
        </w:rPr>
        <w:t>,</w:t>
      </w:r>
      <w:r w:rsidR="006329FE">
        <w:rPr>
          <w:lang w:val="sv-SE"/>
        </w:rPr>
        <w:t xml:space="preserve"> </w:t>
      </w:r>
      <w:r w:rsidR="00662C75">
        <w:rPr>
          <w:lang w:val="sv-SE"/>
        </w:rPr>
        <w:t>som måste förberedas</w:t>
      </w:r>
      <w:r w:rsidR="006329FE">
        <w:rPr>
          <w:lang w:val="sv-SE"/>
        </w:rPr>
        <w:t xml:space="preserve"> </w:t>
      </w:r>
      <w:r w:rsidR="003D1095">
        <w:rPr>
          <w:lang w:val="sv-SE"/>
        </w:rPr>
        <w:t>inför</w:t>
      </w:r>
      <w:r w:rsidR="006329FE">
        <w:rPr>
          <w:lang w:val="sv-SE"/>
        </w:rPr>
        <w:t xml:space="preserve"> nä</w:t>
      </w:r>
      <w:r w:rsidR="00FD6BC9">
        <w:rPr>
          <w:lang w:val="sv-SE"/>
        </w:rPr>
        <w:t xml:space="preserve">stkommande </w:t>
      </w:r>
      <w:r w:rsidR="00B05637">
        <w:rPr>
          <w:lang w:val="sv-SE"/>
        </w:rPr>
        <w:t>last</w:t>
      </w:r>
      <w:r w:rsidR="00E759EB">
        <w:rPr>
          <w:lang w:val="sv-SE"/>
        </w:rPr>
        <w:t xml:space="preserve"> och resa</w:t>
      </w:r>
      <w:r w:rsidR="001615AF">
        <w:rPr>
          <w:lang w:val="sv-SE"/>
        </w:rPr>
        <w:t xml:space="preserve">. </w:t>
      </w:r>
      <w:r w:rsidR="00295F35">
        <w:rPr>
          <w:lang w:val="sv-SE"/>
        </w:rPr>
        <w:t xml:space="preserve">Vid rengöringar av tankarna bildas </w:t>
      </w:r>
      <w:r w:rsidR="00A937FE">
        <w:rPr>
          <w:lang w:val="sv-SE"/>
        </w:rPr>
        <w:t xml:space="preserve">mycket slopvatten </w:t>
      </w:r>
      <w:r w:rsidR="00217A94">
        <w:rPr>
          <w:lang w:val="sv-SE"/>
        </w:rPr>
        <w:t>som även det måste hanteras och planeras för.</w:t>
      </w:r>
      <w:r w:rsidR="00295F35">
        <w:rPr>
          <w:lang w:val="sv-SE"/>
        </w:rPr>
        <w:t xml:space="preserve"> </w:t>
      </w:r>
    </w:p>
    <w:p w14:paraId="358D29CA" w14:textId="43D38321" w:rsidR="00F4136A" w:rsidRDefault="0074615D" w:rsidP="00F4136A">
      <w:pPr>
        <w:pStyle w:val="NormalWeb"/>
        <w:rPr>
          <w:color w:val="000000"/>
          <w:lang w:val="sv-SE"/>
        </w:rPr>
      </w:pPr>
      <w:r>
        <w:rPr>
          <w:lang w:val="sv-SE"/>
        </w:rPr>
        <w:t xml:space="preserve">I </w:t>
      </w:r>
      <w:r w:rsidR="00217A94">
        <w:rPr>
          <w:lang w:val="sv-SE"/>
        </w:rPr>
        <w:t>r</w:t>
      </w:r>
      <w:r w:rsidR="00A05C0D">
        <w:rPr>
          <w:lang w:val="sv-SE"/>
        </w:rPr>
        <w:t xml:space="preserve">apporten </w:t>
      </w:r>
      <w:r w:rsidR="00A74074">
        <w:rPr>
          <w:lang w:val="sv-SE"/>
        </w:rPr>
        <w:t xml:space="preserve">undersöker och </w:t>
      </w:r>
      <w:r w:rsidR="006F2B0F">
        <w:rPr>
          <w:lang w:val="sv-SE"/>
        </w:rPr>
        <w:t>jä</w:t>
      </w:r>
      <w:r w:rsidR="003876A8">
        <w:rPr>
          <w:lang w:val="sv-SE"/>
        </w:rPr>
        <w:t xml:space="preserve">mför </w:t>
      </w:r>
      <w:r w:rsidR="00B7593A">
        <w:rPr>
          <w:lang w:val="sv-SE"/>
        </w:rPr>
        <w:t xml:space="preserve">författarna </w:t>
      </w:r>
      <w:r w:rsidR="004767A0">
        <w:rPr>
          <w:lang w:val="sv-SE"/>
        </w:rPr>
        <w:t>av denna rapport</w:t>
      </w:r>
      <w:r w:rsidR="002426FA">
        <w:rPr>
          <w:lang w:val="sv-SE"/>
        </w:rPr>
        <w:t xml:space="preserve"> </w:t>
      </w:r>
      <w:r w:rsidR="00350695">
        <w:rPr>
          <w:lang w:val="sv-SE"/>
        </w:rPr>
        <w:t>slophant</w:t>
      </w:r>
      <w:r w:rsidR="00195DEB">
        <w:rPr>
          <w:lang w:val="sv-SE"/>
        </w:rPr>
        <w:t xml:space="preserve">ering </w:t>
      </w:r>
      <w:r w:rsidR="0079268F">
        <w:rPr>
          <w:lang w:val="sv-SE"/>
        </w:rPr>
        <w:t>b</w:t>
      </w:r>
      <w:r w:rsidR="00E16D6A">
        <w:rPr>
          <w:lang w:val="sv-SE"/>
        </w:rPr>
        <w:t>åde</w:t>
      </w:r>
      <w:r w:rsidR="0079268F">
        <w:rPr>
          <w:lang w:val="sv-SE"/>
        </w:rPr>
        <w:t xml:space="preserve"> ombord </w:t>
      </w:r>
      <w:r w:rsidR="00E16D6A">
        <w:rPr>
          <w:lang w:val="sv-SE"/>
        </w:rPr>
        <w:t>på fartyg</w:t>
      </w:r>
      <w:r w:rsidR="0079268F">
        <w:rPr>
          <w:lang w:val="sv-SE"/>
        </w:rPr>
        <w:t xml:space="preserve"> </w:t>
      </w:r>
      <w:r w:rsidR="002F6EA7">
        <w:rPr>
          <w:lang w:val="sv-SE"/>
        </w:rPr>
        <w:t xml:space="preserve">och </w:t>
      </w:r>
      <w:r w:rsidR="00F02AEA">
        <w:rPr>
          <w:lang w:val="sv-SE"/>
        </w:rPr>
        <w:t>i hamn</w:t>
      </w:r>
      <w:r w:rsidR="00810549">
        <w:rPr>
          <w:lang w:val="sv-SE"/>
        </w:rPr>
        <w:t>ar.</w:t>
      </w:r>
      <w:r w:rsidR="00D5385F">
        <w:rPr>
          <w:lang w:val="sv-SE"/>
        </w:rPr>
        <w:t xml:space="preserve"> </w:t>
      </w:r>
      <w:r w:rsidR="00810549">
        <w:rPr>
          <w:lang w:val="sv-SE"/>
        </w:rPr>
        <w:t>Samt</w:t>
      </w:r>
      <w:r w:rsidR="00D5385F">
        <w:rPr>
          <w:lang w:val="sv-SE"/>
        </w:rPr>
        <w:t xml:space="preserve"> </w:t>
      </w:r>
      <w:r w:rsidR="00D724B8">
        <w:rPr>
          <w:lang w:val="sv-SE"/>
        </w:rPr>
        <w:t xml:space="preserve">vilken svårighet </w:t>
      </w:r>
      <w:r w:rsidR="00D15BAE">
        <w:rPr>
          <w:lang w:val="sv-SE"/>
        </w:rPr>
        <w:t xml:space="preserve">som </w:t>
      </w:r>
      <w:r w:rsidR="006676DA">
        <w:rPr>
          <w:lang w:val="sv-SE"/>
        </w:rPr>
        <w:t>besättning</w:t>
      </w:r>
      <w:r w:rsidR="00003E70">
        <w:rPr>
          <w:lang w:val="sv-SE"/>
        </w:rPr>
        <w:t>ar</w:t>
      </w:r>
      <w:r w:rsidR="006676DA">
        <w:rPr>
          <w:lang w:val="sv-SE"/>
        </w:rPr>
        <w:t xml:space="preserve"> ombo</w:t>
      </w:r>
      <w:r w:rsidR="00F458F6">
        <w:rPr>
          <w:lang w:val="sv-SE"/>
        </w:rPr>
        <w:t>rd</w:t>
      </w:r>
      <w:r w:rsidR="00003E70">
        <w:rPr>
          <w:lang w:val="sv-SE"/>
        </w:rPr>
        <w:t xml:space="preserve"> </w:t>
      </w:r>
      <w:r w:rsidR="00DC4F74">
        <w:rPr>
          <w:lang w:val="sv-SE"/>
        </w:rPr>
        <w:t xml:space="preserve">på </w:t>
      </w:r>
      <w:r w:rsidR="00003E70">
        <w:rPr>
          <w:lang w:val="sv-SE"/>
        </w:rPr>
        <w:t>fartyg</w:t>
      </w:r>
      <w:r w:rsidR="00F458F6">
        <w:rPr>
          <w:lang w:val="sv-SE"/>
        </w:rPr>
        <w:t xml:space="preserve">, </w:t>
      </w:r>
      <w:r w:rsidR="00E415E3">
        <w:rPr>
          <w:lang w:val="sv-SE"/>
        </w:rPr>
        <w:t>reder</w:t>
      </w:r>
      <w:r w:rsidR="006358BB">
        <w:rPr>
          <w:lang w:val="sv-SE"/>
        </w:rPr>
        <w:t>ier</w:t>
      </w:r>
      <w:r w:rsidR="00C979F2">
        <w:rPr>
          <w:lang w:val="sv-SE"/>
        </w:rPr>
        <w:t xml:space="preserve"> och hamn</w:t>
      </w:r>
      <w:r w:rsidR="00E566DD">
        <w:rPr>
          <w:lang w:val="sv-SE"/>
        </w:rPr>
        <w:t>aktör</w:t>
      </w:r>
      <w:r w:rsidR="006A2222">
        <w:rPr>
          <w:lang w:val="sv-SE"/>
        </w:rPr>
        <w:t xml:space="preserve"> </w:t>
      </w:r>
      <w:r w:rsidR="00FC4FB2">
        <w:rPr>
          <w:lang w:val="sv-SE"/>
        </w:rPr>
        <w:t>kan</w:t>
      </w:r>
      <w:r w:rsidR="001D24D6">
        <w:rPr>
          <w:lang w:val="sv-SE"/>
        </w:rPr>
        <w:t xml:space="preserve"> uppl</w:t>
      </w:r>
      <w:r w:rsidR="00EE3076">
        <w:rPr>
          <w:lang w:val="sv-SE"/>
        </w:rPr>
        <w:t>e</w:t>
      </w:r>
      <w:r w:rsidR="001D24D6">
        <w:rPr>
          <w:lang w:val="sv-SE"/>
        </w:rPr>
        <w:t xml:space="preserve">va. </w:t>
      </w:r>
      <w:r w:rsidR="00EA5902">
        <w:rPr>
          <w:lang w:val="sv-SE"/>
        </w:rPr>
        <w:t>F</w:t>
      </w:r>
      <w:r w:rsidR="006906F5">
        <w:rPr>
          <w:lang w:val="sv-SE"/>
        </w:rPr>
        <w:t xml:space="preserve">öljande </w:t>
      </w:r>
      <w:r w:rsidR="00E357CC" w:rsidRPr="00E357CC">
        <w:rPr>
          <w:rFonts w:ascii="TimesNewRomanPSMT" w:hAnsi="TimesNewRomanPSMT"/>
          <w:lang w:val="sv-SE"/>
        </w:rPr>
        <w:t>frågeställningar</w:t>
      </w:r>
      <w:r w:rsidR="002E62D6">
        <w:rPr>
          <w:rFonts w:ascii="TimesNewRomanPSMT" w:hAnsi="TimesNewRomanPSMT"/>
          <w:lang w:val="sv-SE"/>
        </w:rPr>
        <w:t xml:space="preserve"> kommer </w:t>
      </w:r>
      <w:r w:rsidR="0069177E">
        <w:rPr>
          <w:rFonts w:ascii="TimesNewRomanPSMT" w:hAnsi="TimesNewRomanPSMT"/>
          <w:lang w:val="sv-SE"/>
        </w:rPr>
        <w:t>att bearbetas</w:t>
      </w:r>
      <w:r w:rsidR="00E357CC">
        <w:rPr>
          <w:rFonts w:ascii="TimesNewRomanPSMT" w:hAnsi="TimesNewRomanPSMT"/>
          <w:lang w:val="sv-SE"/>
        </w:rPr>
        <w:t xml:space="preserve">: </w:t>
      </w:r>
      <w:r w:rsidR="00EF0426" w:rsidRPr="004538BD">
        <w:rPr>
          <w:color w:val="000000"/>
          <w:lang w:val="sv-SE"/>
        </w:rPr>
        <w:t>Hur</w:t>
      </w:r>
      <w:r w:rsidR="00342FF6" w:rsidRPr="004538BD">
        <w:rPr>
          <w:color w:val="000000"/>
          <w:lang w:val="sv-SE"/>
        </w:rPr>
        <w:t xml:space="preserve"> </w:t>
      </w:r>
      <w:r w:rsidR="00F4136A" w:rsidRPr="004538BD">
        <w:rPr>
          <w:color w:val="000000"/>
          <w:lang w:val="sv-SE"/>
        </w:rPr>
        <w:t xml:space="preserve">efterlevs kraven i </w:t>
      </w:r>
      <w:r w:rsidR="00F4136A" w:rsidRPr="00912C1C">
        <w:rPr>
          <w:i/>
          <w:iCs/>
          <w:color w:val="000000"/>
          <w:lang w:val="sv-SE"/>
        </w:rPr>
        <w:t>Annex I</w:t>
      </w:r>
      <w:r w:rsidR="00F4136A" w:rsidRPr="004538BD">
        <w:rPr>
          <w:color w:val="000000"/>
          <w:lang w:val="sv-SE"/>
        </w:rPr>
        <w:t xml:space="preserve"> och </w:t>
      </w:r>
      <w:r w:rsidR="00F4136A" w:rsidRPr="00912C1C">
        <w:rPr>
          <w:i/>
          <w:iCs/>
          <w:color w:val="000000"/>
          <w:lang w:val="sv-SE"/>
        </w:rPr>
        <w:t>Annex II</w:t>
      </w:r>
      <w:r w:rsidR="00F4136A" w:rsidRPr="004538BD">
        <w:rPr>
          <w:color w:val="000000"/>
          <w:lang w:val="sv-SE"/>
        </w:rPr>
        <w:t xml:space="preserve"> avseende slop?</w:t>
      </w:r>
      <w:r w:rsidR="00F4136A">
        <w:rPr>
          <w:lang w:val="sv-SE"/>
        </w:rPr>
        <w:t xml:space="preserve"> </w:t>
      </w:r>
      <w:r w:rsidR="00F4136A" w:rsidRPr="004538BD">
        <w:rPr>
          <w:color w:val="000000"/>
          <w:lang w:val="sv-SE"/>
        </w:rPr>
        <w:t>Finns det några tidsaspekter som påverkar rengöringen och mottagningen i hamn?</w:t>
      </w:r>
      <w:r w:rsidR="00F4136A">
        <w:rPr>
          <w:lang w:val="sv-SE"/>
        </w:rPr>
        <w:t xml:space="preserve"> </w:t>
      </w:r>
      <w:r w:rsidR="00F4136A" w:rsidRPr="004538BD">
        <w:rPr>
          <w:color w:val="000000"/>
          <w:lang w:val="sv-SE"/>
        </w:rPr>
        <w:t xml:space="preserve">Vilka kemikalier hanteras generellt i </w:t>
      </w:r>
      <w:r w:rsidR="00F4136A">
        <w:rPr>
          <w:color w:val="000000"/>
          <w:lang w:val="sv-SE"/>
        </w:rPr>
        <w:t>närområdet</w:t>
      </w:r>
      <w:r w:rsidR="00F4136A" w:rsidRPr="004538BD">
        <w:rPr>
          <w:color w:val="000000"/>
          <w:lang w:val="sv-SE"/>
        </w:rPr>
        <w:t>?</w:t>
      </w:r>
      <w:r w:rsidR="00F4136A">
        <w:rPr>
          <w:color w:val="000000"/>
          <w:lang w:val="sv-SE"/>
        </w:rPr>
        <w:t xml:space="preserve"> </w:t>
      </w:r>
      <w:r w:rsidR="00F4136A" w:rsidRPr="004538BD">
        <w:rPr>
          <w:color w:val="000000"/>
          <w:lang w:val="sv-SE"/>
        </w:rPr>
        <w:t>Vad kostar det att köra slop till land?</w:t>
      </w:r>
      <w:r w:rsidR="00F4136A">
        <w:rPr>
          <w:lang w:val="sv-SE"/>
        </w:rPr>
        <w:t xml:space="preserve"> </w:t>
      </w:r>
      <w:r w:rsidR="00F4136A" w:rsidRPr="004538BD">
        <w:rPr>
          <w:color w:val="000000"/>
          <w:lang w:val="sv-SE"/>
        </w:rPr>
        <w:t xml:space="preserve">Vad kostar </w:t>
      </w:r>
      <w:r w:rsidR="00F4136A">
        <w:rPr>
          <w:color w:val="000000"/>
          <w:lang w:val="sv-SE"/>
        </w:rPr>
        <w:t xml:space="preserve">det </w:t>
      </w:r>
      <w:r w:rsidR="00F4136A" w:rsidRPr="004538BD">
        <w:rPr>
          <w:color w:val="000000"/>
          <w:lang w:val="sv-SE"/>
        </w:rPr>
        <w:t>att hantera slopvatten i hamnar</w:t>
      </w:r>
      <w:r w:rsidR="00F4136A">
        <w:rPr>
          <w:color w:val="000000"/>
          <w:lang w:val="sv-SE"/>
        </w:rPr>
        <w:t xml:space="preserve"> och kan det resultera i något sekundärt värde</w:t>
      </w:r>
      <w:r w:rsidR="00F4136A" w:rsidRPr="004538BD">
        <w:rPr>
          <w:color w:val="000000"/>
          <w:lang w:val="sv-SE"/>
        </w:rPr>
        <w:t>?</w:t>
      </w:r>
    </w:p>
    <w:p w14:paraId="2B2298D0" w14:textId="551A8B8A" w:rsidR="00C42FD8" w:rsidRDefault="00086E05" w:rsidP="00F4136A">
      <w:pPr>
        <w:pStyle w:val="NormalWeb"/>
        <w:rPr>
          <w:color w:val="000000"/>
          <w:lang w:val="sv-SE"/>
        </w:rPr>
      </w:pPr>
      <w:r>
        <w:rPr>
          <w:color w:val="000000"/>
          <w:lang w:val="sv-SE"/>
        </w:rPr>
        <w:t xml:space="preserve">Rapporten </w:t>
      </w:r>
      <w:r w:rsidR="00B135AF">
        <w:rPr>
          <w:color w:val="000000"/>
          <w:lang w:val="sv-SE"/>
        </w:rPr>
        <w:t xml:space="preserve">drar nytta av </w:t>
      </w:r>
      <w:r w:rsidR="006E6351">
        <w:rPr>
          <w:color w:val="000000"/>
          <w:lang w:val="sv-SE"/>
        </w:rPr>
        <w:t xml:space="preserve">samt grundar sig i </w:t>
      </w:r>
      <w:r w:rsidR="00115D58">
        <w:rPr>
          <w:color w:val="000000"/>
          <w:lang w:val="sv-SE"/>
        </w:rPr>
        <w:t xml:space="preserve">flera olika metoder </w:t>
      </w:r>
      <w:r w:rsidR="006E6351">
        <w:rPr>
          <w:color w:val="000000"/>
          <w:lang w:val="sv-SE"/>
        </w:rPr>
        <w:t xml:space="preserve">för att </w:t>
      </w:r>
      <w:r w:rsidR="00EF4B71">
        <w:rPr>
          <w:color w:val="000000"/>
          <w:lang w:val="sv-SE"/>
        </w:rPr>
        <w:t xml:space="preserve">öka </w:t>
      </w:r>
      <w:r w:rsidR="00B200B3">
        <w:rPr>
          <w:color w:val="000000"/>
          <w:lang w:val="sv-SE"/>
        </w:rPr>
        <w:t xml:space="preserve">kredibiliteten </w:t>
      </w:r>
      <w:r w:rsidR="00A47323">
        <w:rPr>
          <w:color w:val="000000"/>
          <w:lang w:val="sv-SE"/>
        </w:rPr>
        <w:t>av</w:t>
      </w:r>
      <w:r w:rsidR="00EF4B71">
        <w:rPr>
          <w:color w:val="000000"/>
          <w:lang w:val="sv-SE"/>
        </w:rPr>
        <w:t xml:space="preserve"> resultaten</w:t>
      </w:r>
      <w:r w:rsidR="00592FE3">
        <w:rPr>
          <w:color w:val="000000"/>
          <w:lang w:val="sv-SE"/>
        </w:rPr>
        <w:t xml:space="preserve"> som </w:t>
      </w:r>
      <w:r w:rsidR="004F64EE">
        <w:rPr>
          <w:color w:val="000000"/>
          <w:lang w:val="sv-SE"/>
        </w:rPr>
        <w:t>tagits fram.</w:t>
      </w:r>
      <w:r w:rsidR="00567AA0">
        <w:rPr>
          <w:color w:val="000000"/>
          <w:lang w:val="sv-SE"/>
        </w:rPr>
        <w:t xml:space="preserve"> </w:t>
      </w:r>
      <w:r w:rsidR="00201111">
        <w:rPr>
          <w:color w:val="000000"/>
          <w:lang w:val="sv-SE"/>
        </w:rPr>
        <w:t>Metodkombinationen</w:t>
      </w:r>
      <w:r w:rsidR="00567AA0">
        <w:rPr>
          <w:color w:val="000000"/>
          <w:lang w:val="sv-SE"/>
        </w:rPr>
        <w:t xml:space="preserve"> ger även </w:t>
      </w:r>
      <w:r w:rsidR="00201111">
        <w:rPr>
          <w:color w:val="000000"/>
          <w:lang w:val="sv-SE"/>
        </w:rPr>
        <w:t>trovärdiga källor</w:t>
      </w:r>
      <w:r w:rsidR="00A7252A">
        <w:rPr>
          <w:color w:val="000000"/>
          <w:lang w:val="sv-SE"/>
        </w:rPr>
        <w:t xml:space="preserve">, då </w:t>
      </w:r>
      <w:r w:rsidR="00B310CA">
        <w:rPr>
          <w:color w:val="000000"/>
          <w:lang w:val="sv-SE"/>
        </w:rPr>
        <w:t>huvud</w:t>
      </w:r>
      <w:r w:rsidR="00A7252A">
        <w:rPr>
          <w:color w:val="000000"/>
          <w:lang w:val="sv-SE"/>
        </w:rPr>
        <w:t>segment</w:t>
      </w:r>
      <w:r w:rsidR="00B310CA">
        <w:rPr>
          <w:color w:val="000000"/>
          <w:lang w:val="sv-SE"/>
        </w:rPr>
        <w:t xml:space="preserve">en inom </w:t>
      </w:r>
      <w:r w:rsidR="0076770A">
        <w:rPr>
          <w:color w:val="000000"/>
          <w:lang w:val="sv-SE"/>
        </w:rPr>
        <w:t>slop</w:t>
      </w:r>
      <w:r w:rsidR="00B310CA">
        <w:rPr>
          <w:color w:val="000000"/>
          <w:lang w:val="sv-SE"/>
        </w:rPr>
        <w:t xml:space="preserve">hantering får </w:t>
      </w:r>
      <w:r w:rsidR="006E4866">
        <w:rPr>
          <w:color w:val="000000"/>
          <w:lang w:val="sv-SE"/>
        </w:rPr>
        <w:t xml:space="preserve">medla sin </w:t>
      </w:r>
      <w:r w:rsidR="0076770A">
        <w:rPr>
          <w:color w:val="000000"/>
          <w:lang w:val="sv-SE"/>
        </w:rPr>
        <w:t>åsikt.</w:t>
      </w:r>
      <w:r w:rsidR="00F65EFC">
        <w:rPr>
          <w:color w:val="000000"/>
          <w:lang w:val="sv-SE"/>
        </w:rPr>
        <w:t xml:space="preserve"> </w:t>
      </w:r>
      <w:r w:rsidR="00F603B0">
        <w:rPr>
          <w:color w:val="000000"/>
          <w:lang w:val="sv-SE"/>
        </w:rPr>
        <w:t>F</w:t>
      </w:r>
      <w:r w:rsidR="00E464DD">
        <w:rPr>
          <w:color w:val="000000"/>
          <w:lang w:val="sv-SE"/>
        </w:rPr>
        <w:t>ör</w:t>
      </w:r>
      <w:r w:rsidR="005D53BD">
        <w:rPr>
          <w:color w:val="000000"/>
          <w:lang w:val="sv-SE"/>
        </w:rPr>
        <w:t>fatt</w:t>
      </w:r>
      <w:r w:rsidR="00F603B0">
        <w:rPr>
          <w:color w:val="000000"/>
          <w:lang w:val="sv-SE"/>
        </w:rPr>
        <w:t>ar</w:t>
      </w:r>
      <w:r w:rsidR="00E079B1">
        <w:rPr>
          <w:color w:val="000000"/>
          <w:lang w:val="sv-SE"/>
        </w:rPr>
        <w:t xml:space="preserve">na </w:t>
      </w:r>
      <w:r w:rsidR="00F609E3">
        <w:rPr>
          <w:color w:val="000000"/>
          <w:lang w:val="sv-SE"/>
        </w:rPr>
        <w:t>av</w:t>
      </w:r>
      <w:r w:rsidR="00E079B1">
        <w:rPr>
          <w:color w:val="000000"/>
          <w:lang w:val="sv-SE"/>
        </w:rPr>
        <w:t xml:space="preserve"> rapporten</w:t>
      </w:r>
      <w:r w:rsidR="00F603B0">
        <w:rPr>
          <w:color w:val="000000"/>
          <w:lang w:val="sv-SE"/>
        </w:rPr>
        <w:t xml:space="preserve"> </w:t>
      </w:r>
      <w:r w:rsidR="00F97B78">
        <w:rPr>
          <w:color w:val="000000"/>
          <w:lang w:val="sv-SE"/>
        </w:rPr>
        <w:t xml:space="preserve">började med </w:t>
      </w:r>
      <w:r w:rsidR="00EF26AC">
        <w:rPr>
          <w:color w:val="000000"/>
          <w:lang w:val="sv-SE"/>
        </w:rPr>
        <w:t xml:space="preserve">att </w:t>
      </w:r>
      <w:r w:rsidR="00C258CC">
        <w:rPr>
          <w:color w:val="000000"/>
          <w:lang w:val="sv-SE"/>
        </w:rPr>
        <w:t>skicka</w:t>
      </w:r>
      <w:r w:rsidR="00EC6E71">
        <w:rPr>
          <w:color w:val="000000"/>
          <w:lang w:val="sv-SE"/>
        </w:rPr>
        <w:t xml:space="preserve"> i</w:t>
      </w:r>
      <w:r w:rsidR="00C258CC">
        <w:rPr>
          <w:color w:val="000000"/>
          <w:lang w:val="sv-SE"/>
        </w:rPr>
        <w:t>väg</w:t>
      </w:r>
      <w:r w:rsidR="002A7E81">
        <w:rPr>
          <w:color w:val="000000"/>
          <w:lang w:val="sv-SE"/>
        </w:rPr>
        <w:t xml:space="preserve"> </w:t>
      </w:r>
      <w:r w:rsidR="00C258CC">
        <w:rPr>
          <w:color w:val="000000"/>
          <w:lang w:val="sv-SE"/>
        </w:rPr>
        <w:t>enkätundersökning</w:t>
      </w:r>
      <w:r w:rsidR="0076770A">
        <w:rPr>
          <w:color w:val="000000"/>
          <w:lang w:val="sv-SE"/>
        </w:rPr>
        <w:t>ar</w:t>
      </w:r>
      <w:r w:rsidR="00E45F03">
        <w:rPr>
          <w:color w:val="000000"/>
          <w:lang w:val="sv-SE"/>
        </w:rPr>
        <w:t xml:space="preserve"> </w:t>
      </w:r>
      <w:r w:rsidR="002C0674">
        <w:rPr>
          <w:color w:val="000000"/>
          <w:lang w:val="sv-SE"/>
        </w:rPr>
        <w:t xml:space="preserve">till </w:t>
      </w:r>
      <w:r w:rsidR="00256D9F">
        <w:rPr>
          <w:color w:val="000000"/>
          <w:lang w:val="sv-SE"/>
        </w:rPr>
        <w:t>rederier</w:t>
      </w:r>
      <w:r w:rsidR="0080792B">
        <w:rPr>
          <w:color w:val="000000"/>
          <w:lang w:val="sv-SE"/>
        </w:rPr>
        <w:t xml:space="preserve"> </w:t>
      </w:r>
      <w:r w:rsidR="0080792B" w:rsidRPr="00805B8F">
        <w:rPr>
          <w:color w:val="000000"/>
          <w:lang w:val="sv-SE"/>
        </w:rPr>
        <w:t xml:space="preserve">och </w:t>
      </w:r>
      <w:r w:rsidR="00134D7C" w:rsidRPr="00805B8F">
        <w:rPr>
          <w:color w:val="000000"/>
          <w:lang w:val="sv-SE"/>
        </w:rPr>
        <w:t>intervju</w:t>
      </w:r>
      <w:r w:rsidR="00E079B1" w:rsidRPr="00805B8F">
        <w:rPr>
          <w:color w:val="000000"/>
          <w:lang w:val="sv-SE"/>
        </w:rPr>
        <w:t>er</w:t>
      </w:r>
      <w:r w:rsidR="00134D7C" w:rsidRPr="00805B8F">
        <w:rPr>
          <w:color w:val="000000"/>
          <w:lang w:val="sv-SE"/>
        </w:rPr>
        <w:t xml:space="preserve"> </w:t>
      </w:r>
      <w:r w:rsidR="00D3545B" w:rsidRPr="00805B8F">
        <w:rPr>
          <w:color w:val="000000"/>
          <w:lang w:val="sv-SE"/>
        </w:rPr>
        <w:t>hölls</w:t>
      </w:r>
      <w:r w:rsidR="00D3545B">
        <w:rPr>
          <w:color w:val="000000"/>
          <w:lang w:val="sv-SE"/>
        </w:rPr>
        <w:t xml:space="preserve"> med</w:t>
      </w:r>
      <w:r w:rsidR="00134D7C">
        <w:rPr>
          <w:color w:val="000000"/>
          <w:lang w:val="sv-SE"/>
        </w:rPr>
        <w:t xml:space="preserve"> </w:t>
      </w:r>
      <w:r w:rsidR="00087F1F" w:rsidRPr="00087F1F">
        <w:rPr>
          <w:color w:val="000000"/>
          <w:lang w:val="sv-SE"/>
        </w:rPr>
        <w:t>hamnaktörer</w:t>
      </w:r>
      <w:r w:rsidR="00087F1F">
        <w:rPr>
          <w:color w:val="000000"/>
          <w:lang w:val="sv-SE"/>
        </w:rPr>
        <w:t xml:space="preserve"> </w:t>
      </w:r>
      <w:r w:rsidR="009E6C67">
        <w:rPr>
          <w:color w:val="000000"/>
          <w:lang w:val="sv-SE"/>
        </w:rPr>
        <w:t>och kus</w:t>
      </w:r>
      <w:r w:rsidR="00200112">
        <w:rPr>
          <w:color w:val="000000"/>
          <w:lang w:val="sv-SE"/>
        </w:rPr>
        <w:t>tbev</w:t>
      </w:r>
      <w:r w:rsidR="000A19FE">
        <w:rPr>
          <w:color w:val="000000"/>
          <w:lang w:val="sv-SE"/>
        </w:rPr>
        <w:t>akning</w:t>
      </w:r>
      <w:r w:rsidR="00D3545B">
        <w:rPr>
          <w:color w:val="000000"/>
          <w:lang w:val="sv-SE"/>
        </w:rPr>
        <w:t>en</w:t>
      </w:r>
      <w:r w:rsidR="00C42197">
        <w:rPr>
          <w:color w:val="000000"/>
          <w:lang w:val="sv-SE"/>
        </w:rPr>
        <w:t>. Vidar</w:t>
      </w:r>
      <w:r w:rsidR="00E079B1">
        <w:rPr>
          <w:color w:val="000000"/>
          <w:lang w:val="sv-SE"/>
        </w:rPr>
        <w:t>e</w:t>
      </w:r>
      <w:r w:rsidR="00C42197">
        <w:rPr>
          <w:color w:val="000000"/>
          <w:lang w:val="sv-SE"/>
        </w:rPr>
        <w:t xml:space="preserve"> </w:t>
      </w:r>
      <w:r w:rsidR="00A46D65">
        <w:rPr>
          <w:color w:val="000000"/>
          <w:lang w:val="sv-SE"/>
        </w:rPr>
        <w:t>har även</w:t>
      </w:r>
      <w:r w:rsidR="00147170">
        <w:rPr>
          <w:color w:val="000000"/>
          <w:lang w:val="sv-SE"/>
        </w:rPr>
        <w:t xml:space="preserve"> fysisk</w:t>
      </w:r>
      <w:r w:rsidR="006716D8">
        <w:rPr>
          <w:color w:val="000000"/>
          <w:lang w:val="sv-SE"/>
        </w:rPr>
        <w:t>a</w:t>
      </w:r>
      <w:r w:rsidR="00147170">
        <w:rPr>
          <w:color w:val="000000"/>
          <w:lang w:val="sv-SE"/>
        </w:rPr>
        <w:t xml:space="preserve"> </w:t>
      </w:r>
      <w:r w:rsidR="00DF6A24">
        <w:rPr>
          <w:color w:val="000000"/>
          <w:lang w:val="sv-SE"/>
        </w:rPr>
        <w:t>semistrukturerad</w:t>
      </w:r>
      <w:r w:rsidR="006716D8">
        <w:rPr>
          <w:color w:val="000000"/>
          <w:lang w:val="sv-SE"/>
        </w:rPr>
        <w:t>e</w:t>
      </w:r>
      <w:r w:rsidR="00DF6A24">
        <w:rPr>
          <w:color w:val="000000"/>
          <w:lang w:val="sv-SE"/>
        </w:rPr>
        <w:t xml:space="preserve"> personintervju</w:t>
      </w:r>
      <w:r w:rsidR="006716D8">
        <w:rPr>
          <w:color w:val="000000"/>
          <w:lang w:val="sv-SE"/>
        </w:rPr>
        <w:t>er</w:t>
      </w:r>
      <w:r w:rsidR="006378CC">
        <w:rPr>
          <w:color w:val="000000"/>
          <w:lang w:val="sv-SE"/>
        </w:rPr>
        <w:t xml:space="preserve"> gjorts med </w:t>
      </w:r>
      <w:r w:rsidR="006716D8">
        <w:rPr>
          <w:color w:val="000000"/>
          <w:lang w:val="sv-SE"/>
        </w:rPr>
        <w:t xml:space="preserve">ytterligare </w:t>
      </w:r>
      <w:r w:rsidR="006378CC">
        <w:rPr>
          <w:color w:val="000000"/>
          <w:lang w:val="sv-SE"/>
        </w:rPr>
        <w:t>en hamnaktör</w:t>
      </w:r>
      <w:r w:rsidR="00217C42">
        <w:rPr>
          <w:color w:val="000000"/>
          <w:lang w:val="sv-SE"/>
        </w:rPr>
        <w:t xml:space="preserve"> och </w:t>
      </w:r>
      <w:r w:rsidR="006716D8">
        <w:rPr>
          <w:color w:val="000000"/>
          <w:lang w:val="sv-SE"/>
        </w:rPr>
        <w:t>fartygsbesättningar.</w:t>
      </w:r>
      <w:r w:rsidR="004B690A">
        <w:rPr>
          <w:color w:val="000000"/>
          <w:lang w:val="sv-SE"/>
        </w:rPr>
        <w:t xml:space="preserve"> </w:t>
      </w:r>
      <w:r w:rsidR="004A1A5E">
        <w:rPr>
          <w:color w:val="000000"/>
          <w:lang w:val="sv-SE"/>
        </w:rPr>
        <w:t>Mötena med fartygsbesättningar</w:t>
      </w:r>
      <w:r w:rsidR="00694470">
        <w:rPr>
          <w:color w:val="000000"/>
          <w:lang w:val="sv-SE"/>
        </w:rPr>
        <w:t>na in</w:t>
      </w:r>
      <w:r w:rsidR="0021442E">
        <w:rPr>
          <w:color w:val="000000"/>
          <w:lang w:val="sv-SE"/>
        </w:rPr>
        <w:t>leddes med</w:t>
      </w:r>
      <w:r w:rsidR="006716D8">
        <w:rPr>
          <w:color w:val="000000"/>
          <w:lang w:val="sv-SE"/>
        </w:rPr>
        <w:t xml:space="preserve"> </w:t>
      </w:r>
      <w:r w:rsidR="00217C42">
        <w:rPr>
          <w:color w:val="000000"/>
          <w:lang w:val="sv-SE"/>
        </w:rPr>
        <w:t>observa</w:t>
      </w:r>
      <w:r w:rsidR="000E7B5D">
        <w:rPr>
          <w:color w:val="000000"/>
          <w:lang w:val="sv-SE"/>
        </w:rPr>
        <w:t xml:space="preserve">tioner </w:t>
      </w:r>
      <w:r w:rsidR="0021442E">
        <w:rPr>
          <w:color w:val="000000"/>
          <w:lang w:val="sv-SE"/>
        </w:rPr>
        <w:t>ombord respektive fartyg</w:t>
      </w:r>
      <w:r w:rsidR="007B5A05">
        <w:rPr>
          <w:color w:val="000000"/>
          <w:lang w:val="sv-SE"/>
        </w:rPr>
        <w:t xml:space="preserve">. Detta för </w:t>
      </w:r>
      <w:r w:rsidR="000B3A12">
        <w:rPr>
          <w:color w:val="000000"/>
          <w:lang w:val="sv-SE"/>
        </w:rPr>
        <w:t xml:space="preserve">att </w:t>
      </w:r>
      <w:r w:rsidR="00B416D8">
        <w:rPr>
          <w:color w:val="000000"/>
          <w:lang w:val="sv-SE"/>
        </w:rPr>
        <w:t>åstadkomma</w:t>
      </w:r>
      <w:r w:rsidR="000B3A12">
        <w:rPr>
          <w:color w:val="000000"/>
          <w:lang w:val="sv-SE"/>
        </w:rPr>
        <w:t xml:space="preserve"> </w:t>
      </w:r>
      <w:r w:rsidR="00041FD9">
        <w:rPr>
          <w:color w:val="000000"/>
          <w:lang w:val="sv-SE"/>
        </w:rPr>
        <w:t xml:space="preserve">ett helhetsintryck </w:t>
      </w:r>
      <w:r w:rsidR="00F609E3">
        <w:rPr>
          <w:color w:val="000000"/>
          <w:lang w:val="sv-SE"/>
        </w:rPr>
        <w:t>av</w:t>
      </w:r>
      <w:r w:rsidR="00C42FD8">
        <w:rPr>
          <w:color w:val="000000"/>
          <w:lang w:val="sv-SE"/>
        </w:rPr>
        <w:t xml:space="preserve"> hur verklighet</w:t>
      </w:r>
      <w:r w:rsidR="00EE764A">
        <w:rPr>
          <w:color w:val="000000"/>
          <w:lang w:val="sv-SE"/>
        </w:rPr>
        <w:t>en</w:t>
      </w:r>
      <w:r w:rsidR="00C42FD8">
        <w:rPr>
          <w:color w:val="000000"/>
          <w:lang w:val="sv-SE"/>
        </w:rPr>
        <w:t xml:space="preserve"> se</w:t>
      </w:r>
      <w:r w:rsidR="00EE764A">
        <w:rPr>
          <w:color w:val="000000"/>
          <w:lang w:val="sv-SE"/>
        </w:rPr>
        <w:t>r</w:t>
      </w:r>
      <w:r w:rsidR="00C42FD8">
        <w:rPr>
          <w:color w:val="000000"/>
          <w:lang w:val="sv-SE"/>
        </w:rPr>
        <w:t xml:space="preserve"> ut</w:t>
      </w:r>
      <w:r w:rsidR="00F562F0">
        <w:rPr>
          <w:color w:val="000000"/>
          <w:lang w:val="sv-SE"/>
        </w:rPr>
        <w:t xml:space="preserve"> för slophantering</w:t>
      </w:r>
      <w:r w:rsidR="00C42FD8">
        <w:rPr>
          <w:color w:val="000000"/>
          <w:lang w:val="sv-SE"/>
        </w:rPr>
        <w:t xml:space="preserve">. </w:t>
      </w:r>
    </w:p>
    <w:p w14:paraId="728BA30A" w14:textId="46223174" w:rsidR="00695BDC" w:rsidRPr="00695BDC" w:rsidRDefault="000D76E4" w:rsidP="00695BDC">
      <w:pPr>
        <w:rPr>
          <w:lang w:val="sv-SE"/>
        </w:rPr>
      </w:pPr>
      <w:r>
        <w:rPr>
          <w:color w:val="000000"/>
          <w:lang w:val="sv-SE"/>
        </w:rPr>
        <w:t>Resultat</w:t>
      </w:r>
      <w:r w:rsidR="00EE764A">
        <w:rPr>
          <w:color w:val="000000"/>
          <w:lang w:val="sv-SE"/>
        </w:rPr>
        <w:t>en</w:t>
      </w:r>
      <w:r>
        <w:rPr>
          <w:color w:val="000000"/>
          <w:lang w:val="sv-SE"/>
        </w:rPr>
        <w:t xml:space="preserve"> </w:t>
      </w:r>
      <w:r w:rsidR="00F530CF">
        <w:rPr>
          <w:color w:val="000000"/>
          <w:lang w:val="sv-SE"/>
        </w:rPr>
        <w:t>visa</w:t>
      </w:r>
      <w:r w:rsidR="00EE764A">
        <w:rPr>
          <w:color w:val="000000"/>
          <w:lang w:val="sv-SE"/>
        </w:rPr>
        <w:t>r</w:t>
      </w:r>
      <w:r w:rsidR="00F530CF">
        <w:rPr>
          <w:color w:val="000000"/>
          <w:lang w:val="sv-SE"/>
        </w:rPr>
        <w:t xml:space="preserve"> </w:t>
      </w:r>
      <w:r w:rsidR="00364FCB">
        <w:rPr>
          <w:color w:val="000000"/>
          <w:lang w:val="sv-SE"/>
        </w:rPr>
        <w:t xml:space="preserve">på </w:t>
      </w:r>
      <w:r w:rsidR="00BF6252">
        <w:rPr>
          <w:color w:val="000000"/>
          <w:lang w:val="sv-SE"/>
        </w:rPr>
        <w:t xml:space="preserve">hur </w:t>
      </w:r>
      <w:r w:rsidR="00F43880">
        <w:rPr>
          <w:color w:val="000000"/>
          <w:lang w:val="sv-SE"/>
        </w:rPr>
        <w:t xml:space="preserve">hantering av slopvatten </w:t>
      </w:r>
      <w:r w:rsidR="00400126">
        <w:rPr>
          <w:color w:val="000000"/>
          <w:lang w:val="sv-SE"/>
        </w:rPr>
        <w:t xml:space="preserve">kan variera beroende på </w:t>
      </w:r>
      <w:r w:rsidR="00EC69F8">
        <w:rPr>
          <w:color w:val="000000"/>
          <w:lang w:val="sv-SE"/>
        </w:rPr>
        <w:t>vilket</w:t>
      </w:r>
      <w:r w:rsidR="006D05EF">
        <w:rPr>
          <w:color w:val="000000"/>
          <w:lang w:val="sv-SE"/>
        </w:rPr>
        <w:t xml:space="preserve"> </w:t>
      </w:r>
      <w:r w:rsidR="00A70070">
        <w:rPr>
          <w:color w:val="000000"/>
          <w:lang w:val="sv-SE"/>
        </w:rPr>
        <w:t xml:space="preserve">segment </w:t>
      </w:r>
      <w:r w:rsidR="00DB1374">
        <w:rPr>
          <w:color w:val="000000"/>
          <w:lang w:val="sv-SE"/>
        </w:rPr>
        <w:t>respo</w:t>
      </w:r>
      <w:r w:rsidR="00D174CD">
        <w:rPr>
          <w:color w:val="000000"/>
          <w:lang w:val="sv-SE"/>
        </w:rPr>
        <w:t>ndenterna</w:t>
      </w:r>
      <w:r w:rsidR="00812289">
        <w:rPr>
          <w:color w:val="000000"/>
          <w:lang w:val="sv-SE"/>
        </w:rPr>
        <w:t xml:space="preserve"> tillhör </w:t>
      </w:r>
      <w:r w:rsidR="004B081D">
        <w:rPr>
          <w:color w:val="000000"/>
          <w:lang w:val="sv-SE"/>
        </w:rPr>
        <w:t xml:space="preserve">och vilken </w:t>
      </w:r>
      <w:r w:rsidR="00EF05EC">
        <w:rPr>
          <w:rFonts w:asciiTheme="majorBidi" w:eastAsia="Arial Unicode MS" w:hAnsiTheme="majorBidi" w:cstheme="majorBidi"/>
          <w:color w:val="000000"/>
          <w:lang w:val="sv-SE"/>
        </w:rPr>
        <w:t>roll</w:t>
      </w:r>
      <w:r w:rsidR="00B3333C" w:rsidRPr="00EE764A">
        <w:rPr>
          <w:rFonts w:asciiTheme="majorBidi" w:eastAsia="Arial Unicode MS" w:hAnsiTheme="majorBidi" w:cstheme="majorBidi"/>
          <w:color w:val="000000"/>
          <w:lang w:val="sv-SE"/>
        </w:rPr>
        <w:t xml:space="preserve"> </w:t>
      </w:r>
      <w:r w:rsidR="00A70070">
        <w:rPr>
          <w:color w:val="000000"/>
          <w:lang w:val="sv-SE"/>
        </w:rPr>
        <w:t>som innehas</w:t>
      </w:r>
      <w:r w:rsidR="002B62F4">
        <w:rPr>
          <w:color w:val="000000"/>
          <w:lang w:val="sv-SE"/>
        </w:rPr>
        <w:t xml:space="preserve"> </w:t>
      </w:r>
      <w:r w:rsidR="00F91B74">
        <w:rPr>
          <w:color w:val="000000"/>
          <w:lang w:val="sv-SE"/>
        </w:rPr>
        <w:t>(</w:t>
      </w:r>
      <w:r w:rsidR="008B22AB">
        <w:rPr>
          <w:color w:val="000000"/>
          <w:lang w:val="sv-SE"/>
        </w:rPr>
        <w:t>fartyg</w:t>
      </w:r>
      <w:r w:rsidR="00750786">
        <w:rPr>
          <w:color w:val="000000"/>
          <w:lang w:val="sv-SE"/>
        </w:rPr>
        <w:t>s</w:t>
      </w:r>
      <w:r w:rsidR="008B22AB">
        <w:rPr>
          <w:color w:val="000000"/>
          <w:lang w:val="sv-SE"/>
        </w:rPr>
        <w:t>besättning, rede</w:t>
      </w:r>
      <w:r w:rsidR="009001A3">
        <w:rPr>
          <w:color w:val="000000"/>
          <w:lang w:val="sv-SE"/>
        </w:rPr>
        <w:t>rier och hamn</w:t>
      </w:r>
      <w:r w:rsidR="00A37D39">
        <w:rPr>
          <w:color w:val="000000"/>
          <w:lang w:val="sv-SE"/>
        </w:rPr>
        <w:t>aktörer</w:t>
      </w:r>
      <w:r w:rsidR="009001A3">
        <w:rPr>
          <w:color w:val="000000"/>
          <w:lang w:val="sv-SE"/>
        </w:rPr>
        <w:t>)</w:t>
      </w:r>
      <w:r w:rsidR="009077D5">
        <w:rPr>
          <w:color w:val="000000"/>
          <w:lang w:val="sv-SE"/>
        </w:rPr>
        <w:t xml:space="preserve"> och </w:t>
      </w:r>
      <w:r w:rsidR="001F5667">
        <w:rPr>
          <w:color w:val="000000"/>
          <w:lang w:val="sv-SE"/>
        </w:rPr>
        <w:t>hur regelverke</w:t>
      </w:r>
      <w:r w:rsidR="006E23CE">
        <w:rPr>
          <w:color w:val="000000"/>
          <w:lang w:val="sv-SE"/>
        </w:rPr>
        <w:t>n</w:t>
      </w:r>
      <w:r w:rsidR="001F5667">
        <w:rPr>
          <w:color w:val="000000"/>
          <w:lang w:val="sv-SE"/>
        </w:rPr>
        <w:t xml:space="preserve"> </w:t>
      </w:r>
      <w:r w:rsidR="006E23CE">
        <w:rPr>
          <w:color w:val="000000"/>
          <w:lang w:val="sv-SE"/>
        </w:rPr>
        <w:t>efter</w:t>
      </w:r>
      <w:r w:rsidR="00F125D9">
        <w:rPr>
          <w:color w:val="000000"/>
          <w:lang w:val="sv-SE"/>
        </w:rPr>
        <w:t>följs</w:t>
      </w:r>
      <w:r w:rsidR="00DF59EF">
        <w:rPr>
          <w:color w:val="000000"/>
          <w:lang w:val="sv-SE"/>
        </w:rPr>
        <w:t xml:space="preserve"> av </w:t>
      </w:r>
      <w:r w:rsidR="00127F2B">
        <w:rPr>
          <w:color w:val="000000"/>
          <w:lang w:val="sv-SE"/>
        </w:rPr>
        <w:t>respektiv</w:t>
      </w:r>
      <w:r w:rsidR="004F66AC">
        <w:rPr>
          <w:color w:val="000000"/>
          <w:lang w:val="sv-SE"/>
        </w:rPr>
        <w:t>e</w:t>
      </w:r>
      <w:r w:rsidR="00F125D9">
        <w:rPr>
          <w:color w:val="000000"/>
          <w:lang w:val="sv-SE"/>
        </w:rPr>
        <w:t xml:space="preserve">. </w:t>
      </w:r>
      <w:r w:rsidR="003A6B59">
        <w:rPr>
          <w:color w:val="000000"/>
          <w:lang w:val="sv-SE"/>
        </w:rPr>
        <w:t>Besättningar</w:t>
      </w:r>
      <w:r w:rsidR="00B01FE7">
        <w:rPr>
          <w:color w:val="000000"/>
          <w:lang w:val="sv-SE"/>
        </w:rPr>
        <w:t xml:space="preserve"> ombord</w:t>
      </w:r>
      <w:r w:rsidR="003A6B59">
        <w:rPr>
          <w:color w:val="000000"/>
          <w:lang w:val="sv-SE"/>
        </w:rPr>
        <w:t xml:space="preserve"> </w:t>
      </w:r>
      <w:r w:rsidR="00D05B16">
        <w:rPr>
          <w:color w:val="000000"/>
          <w:lang w:val="sv-SE"/>
        </w:rPr>
        <w:t xml:space="preserve">på </w:t>
      </w:r>
      <w:r w:rsidR="003A6B59">
        <w:rPr>
          <w:color w:val="000000"/>
          <w:lang w:val="sv-SE"/>
        </w:rPr>
        <w:t>fartygen</w:t>
      </w:r>
      <w:r w:rsidR="00B01FE7">
        <w:rPr>
          <w:color w:val="000000"/>
          <w:lang w:val="sv-SE"/>
        </w:rPr>
        <w:t xml:space="preserve"> </w:t>
      </w:r>
      <w:r w:rsidR="00791AF3">
        <w:rPr>
          <w:color w:val="000000"/>
          <w:lang w:val="sv-SE"/>
        </w:rPr>
        <w:t>och rede</w:t>
      </w:r>
      <w:r w:rsidR="009A614D">
        <w:rPr>
          <w:color w:val="000000"/>
          <w:lang w:val="sv-SE"/>
        </w:rPr>
        <w:t xml:space="preserve">rier </w:t>
      </w:r>
      <w:r w:rsidR="001D2529">
        <w:rPr>
          <w:color w:val="000000"/>
          <w:lang w:val="sv-SE"/>
        </w:rPr>
        <w:t xml:space="preserve">upplever att det </w:t>
      </w:r>
      <w:r w:rsidR="00C7761D">
        <w:rPr>
          <w:color w:val="000000"/>
          <w:lang w:val="sv-SE"/>
        </w:rPr>
        <w:t>kan vara problematiskt</w:t>
      </w:r>
      <w:r w:rsidR="007D603E">
        <w:rPr>
          <w:color w:val="000000"/>
          <w:lang w:val="sv-SE"/>
        </w:rPr>
        <w:t xml:space="preserve"> </w:t>
      </w:r>
      <w:r w:rsidR="00553F1C">
        <w:rPr>
          <w:color w:val="000000"/>
          <w:lang w:val="sv-SE"/>
        </w:rPr>
        <w:t>att bli</w:t>
      </w:r>
      <w:r w:rsidR="001F048B">
        <w:rPr>
          <w:color w:val="000000"/>
          <w:lang w:val="sv-SE"/>
        </w:rPr>
        <w:t xml:space="preserve"> av </w:t>
      </w:r>
      <w:r w:rsidR="00292349">
        <w:rPr>
          <w:color w:val="000000"/>
          <w:lang w:val="sv-SE"/>
        </w:rPr>
        <w:t>med slopvatten</w:t>
      </w:r>
      <w:r w:rsidR="00A4054E">
        <w:rPr>
          <w:color w:val="000000"/>
          <w:lang w:val="sv-SE"/>
        </w:rPr>
        <w:t xml:space="preserve"> och </w:t>
      </w:r>
      <w:r w:rsidR="00D01651">
        <w:rPr>
          <w:color w:val="000000"/>
          <w:lang w:val="sv-SE"/>
        </w:rPr>
        <w:t xml:space="preserve">att det </w:t>
      </w:r>
      <w:r w:rsidR="00A4054E">
        <w:rPr>
          <w:color w:val="000000"/>
          <w:lang w:val="sv-SE"/>
        </w:rPr>
        <w:t xml:space="preserve">inte </w:t>
      </w:r>
      <w:r w:rsidR="00D01651">
        <w:rPr>
          <w:color w:val="000000"/>
          <w:lang w:val="sv-SE"/>
        </w:rPr>
        <w:t>finns något vedertaget</w:t>
      </w:r>
      <w:r w:rsidR="00A4054E">
        <w:rPr>
          <w:color w:val="000000"/>
          <w:lang w:val="sv-SE"/>
        </w:rPr>
        <w:t xml:space="preserve"> </w:t>
      </w:r>
      <w:r w:rsidR="00A86DEE">
        <w:rPr>
          <w:color w:val="000000"/>
          <w:lang w:val="sv-SE"/>
        </w:rPr>
        <w:t>standardpris</w:t>
      </w:r>
      <w:r w:rsidR="00D01651">
        <w:rPr>
          <w:color w:val="000000"/>
          <w:lang w:val="sv-SE"/>
        </w:rPr>
        <w:t xml:space="preserve"> vid mottagning</w:t>
      </w:r>
      <w:r w:rsidR="009F12A4">
        <w:rPr>
          <w:color w:val="000000"/>
          <w:lang w:val="sv-SE"/>
        </w:rPr>
        <w:t xml:space="preserve"> av slop</w:t>
      </w:r>
      <w:r w:rsidR="00601D8C">
        <w:rPr>
          <w:color w:val="000000"/>
          <w:lang w:val="sv-SE"/>
        </w:rPr>
        <w:t>.</w:t>
      </w:r>
      <w:r w:rsidR="009A614D">
        <w:rPr>
          <w:color w:val="000000"/>
          <w:lang w:val="sv-SE"/>
        </w:rPr>
        <w:t xml:space="preserve"> </w:t>
      </w:r>
      <w:r w:rsidR="00972837">
        <w:rPr>
          <w:color w:val="000000"/>
          <w:lang w:val="sv-SE"/>
        </w:rPr>
        <w:t>H</w:t>
      </w:r>
      <w:r w:rsidR="00A86DEE">
        <w:rPr>
          <w:color w:val="000000"/>
          <w:lang w:val="sv-SE"/>
        </w:rPr>
        <w:t>amn</w:t>
      </w:r>
      <w:r w:rsidR="00EB63C8">
        <w:rPr>
          <w:color w:val="000000"/>
          <w:lang w:val="sv-SE"/>
        </w:rPr>
        <w:t xml:space="preserve">aktörer </w:t>
      </w:r>
      <w:r w:rsidR="004E7ABE">
        <w:rPr>
          <w:color w:val="000000"/>
          <w:lang w:val="sv-SE"/>
        </w:rPr>
        <w:t>upp</w:t>
      </w:r>
      <w:r w:rsidR="008E21C6">
        <w:rPr>
          <w:color w:val="000000"/>
          <w:lang w:val="sv-SE"/>
        </w:rPr>
        <w:t xml:space="preserve">lever att det är svårt </w:t>
      </w:r>
      <w:r w:rsidR="00D5037E">
        <w:rPr>
          <w:color w:val="000000"/>
          <w:lang w:val="sv-SE"/>
        </w:rPr>
        <w:t xml:space="preserve">att </w:t>
      </w:r>
      <w:r w:rsidR="008D5852">
        <w:rPr>
          <w:color w:val="000000"/>
          <w:lang w:val="sv-SE"/>
        </w:rPr>
        <w:t>förhålla sig till</w:t>
      </w:r>
      <w:r w:rsidR="00050A14">
        <w:rPr>
          <w:color w:val="000000"/>
          <w:lang w:val="sv-SE"/>
        </w:rPr>
        <w:t xml:space="preserve"> </w:t>
      </w:r>
      <w:r w:rsidR="004B0BD9">
        <w:rPr>
          <w:color w:val="000000"/>
          <w:lang w:val="sv-SE"/>
        </w:rPr>
        <w:t>stand</w:t>
      </w:r>
      <w:r w:rsidR="00B45075">
        <w:rPr>
          <w:color w:val="000000"/>
          <w:lang w:val="sv-SE"/>
        </w:rPr>
        <w:t>ardpris</w:t>
      </w:r>
      <w:r w:rsidR="00984431">
        <w:rPr>
          <w:color w:val="000000"/>
          <w:lang w:val="sv-SE"/>
        </w:rPr>
        <w:t>er</w:t>
      </w:r>
      <w:r w:rsidR="00B45075">
        <w:rPr>
          <w:color w:val="000000"/>
          <w:lang w:val="sv-SE"/>
        </w:rPr>
        <w:t>, då vi</w:t>
      </w:r>
      <w:r w:rsidR="00486144">
        <w:rPr>
          <w:color w:val="000000"/>
          <w:lang w:val="sv-SE"/>
        </w:rPr>
        <w:t>ss</w:t>
      </w:r>
      <w:r w:rsidR="00477CA7">
        <w:rPr>
          <w:color w:val="000000"/>
          <w:lang w:val="sv-SE"/>
        </w:rPr>
        <w:t>t</w:t>
      </w:r>
      <w:r w:rsidR="00486144">
        <w:rPr>
          <w:color w:val="000000"/>
          <w:lang w:val="sv-SE"/>
        </w:rPr>
        <w:t xml:space="preserve"> slopvatten </w:t>
      </w:r>
      <w:r w:rsidR="00EF5390">
        <w:rPr>
          <w:color w:val="000000"/>
          <w:lang w:val="sv-SE"/>
        </w:rPr>
        <w:t xml:space="preserve">innehåller </w:t>
      </w:r>
      <w:r w:rsidR="00036E21">
        <w:rPr>
          <w:color w:val="000000"/>
          <w:lang w:val="sv-SE"/>
        </w:rPr>
        <w:t xml:space="preserve">starkare </w:t>
      </w:r>
      <w:r w:rsidR="00EE5B7A">
        <w:rPr>
          <w:color w:val="000000"/>
          <w:lang w:val="sv-SE"/>
        </w:rPr>
        <w:t xml:space="preserve">kemikalier </w:t>
      </w:r>
      <w:r w:rsidR="00242505">
        <w:rPr>
          <w:color w:val="000000"/>
          <w:lang w:val="sv-SE"/>
        </w:rPr>
        <w:t>som är svår</w:t>
      </w:r>
      <w:r w:rsidR="00CE6114">
        <w:rPr>
          <w:color w:val="000000"/>
          <w:lang w:val="sv-SE"/>
        </w:rPr>
        <w:t>are</w:t>
      </w:r>
      <w:r w:rsidR="00242505">
        <w:rPr>
          <w:color w:val="000000"/>
          <w:lang w:val="sv-SE"/>
        </w:rPr>
        <w:t xml:space="preserve"> att be</w:t>
      </w:r>
      <w:r w:rsidR="00D5037E">
        <w:rPr>
          <w:color w:val="000000"/>
          <w:lang w:val="sv-SE"/>
        </w:rPr>
        <w:t>handla</w:t>
      </w:r>
      <w:r w:rsidR="00477CA7">
        <w:rPr>
          <w:color w:val="000000"/>
          <w:lang w:val="sv-SE"/>
        </w:rPr>
        <w:t xml:space="preserve"> och därför kan påverka kostnaderna</w:t>
      </w:r>
      <w:r w:rsidR="00D5037E">
        <w:rPr>
          <w:color w:val="000000"/>
          <w:lang w:val="sv-SE"/>
        </w:rPr>
        <w:t xml:space="preserve">. </w:t>
      </w:r>
      <w:r w:rsidR="00EB63C8">
        <w:rPr>
          <w:color w:val="000000"/>
          <w:lang w:val="sv-SE"/>
        </w:rPr>
        <w:t xml:space="preserve"> </w:t>
      </w:r>
      <w:r w:rsidR="00972837">
        <w:rPr>
          <w:color w:val="000000"/>
          <w:lang w:val="sv-SE"/>
        </w:rPr>
        <w:t xml:space="preserve"> </w:t>
      </w:r>
    </w:p>
    <w:p w14:paraId="3B70E4C1" w14:textId="15BF9AFE" w:rsidR="00B72EFA" w:rsidRPr="00B0024E" w:rsidRDefault="006329FE" w:rsidP="00B72EFA">
      <w:pPr>
        <w:rPr>
          <w:lang w:val="sv-SE"/>
        </w:rPr>
      </w:pPr>
      <w:r w:rsidRPr="00B0024E">
        <w:rPr>
          <w:lang w:val="sv-SE"/>
        </w:rPr>
        <w:t xml:space="preserve"> </w:t>
      </w:r>
      <w:r w:rsidR="00E2531B" w:rsidRPr="00B0024E">
        <w:rPr>
          <w:lang w:val="sv-SE"/>
        </w:rPr>
        <w:t xml:space="preserve"> </w:t>
      </w:r>
      <w:r w:rsidR="006B0F6A" w:rsidRPr="00B0024E">
        <w:rPr>
          <w:lang w:val="sv-SE"/>
        </w:rPr>
        <w:t xml:space="preserve">   </w:t>
      </w:r>
      <w:r w:rsidR="00AC14B7" w:rsidRPr="00B0024E">
        <w:rPr>
          <w:lang w:val="sv-SE"/>
        </w:rPr>
        <w:t xml:space="preserve"> </w:t>
      </w:r>
      <w:r w:rsidR="003B519E" w:rsidRPr="00B0024E">
        <w:rPr>
          <w:lang w:val="sv-SE"/>
        </w:rPr>
        <w:t xml:space="preserve"> </w:t>
      </w:r>
    </w:p>
    <w:p w14:paraId="0C4A1678" w14:textId="270F01B6" w:rsidR="0025353B" w:rsidRPr="00F75053" w:rsidRDefault="0025353B" w:rsidP="0025353B">
      <w:pPr>
        <w:pStyle w:val="NormalWeb"/>
        <w:spacing w:before="240" w:beforeAutospacing="0" w:after="240" w:afterAutospacing="0"/>
        <w:rPr>
          <w:lang w:val="sv-SE"/>
        </w:rPr>
      </w:pPr>
      <w:r w:rsidRPr="003F0ABC">
        <w:rPr>
          <w:b/>
          <w:color w:val="000000"/>
          <w:sz w:val="22"/>
          <w:szCs w:val="22"/>
          <w:lang w:val="sv-SE"/>
        </w:rPr>
        <w:t>Nyckelord:</w:t>
      </w:r>
      <w:r w:rsidRPr="003F0ABC">
        <w:rPr>
          <w:color w:val="000000"/>
          <w:sz w:val="22"/>
          <w:szCs w:val="22"/>
          <w:lang w:val="sv-SE"/>
        </w:rPr>
        <w:t xml:space="preserve"> </w:t>
      </w:r>
      <w:r w:rsidR="00717B26" w:rsidRPr="00DE0730">
        <w:rPr>
          <w:i/>
          <w:color w:val="000000"/>
          <w:sz w:val="22"/>
          <w:szCs w:val="22"/>
          <w:lang w:val="sv-SE"/>
        </w:rPr>
        <w:t xml:space="preserve">MARPOL, </w:t>
      </w:r>
      <w:r w:rsidR="00174A84" w:rsidRPr="00DE0730">
        <w:rPr>
          <w:i/>
          <w:color w:val="000000"/>
          <w:sz w:val="22"/>
          <w:szCs w:val="22"/>
          <w:lang w:val="sv-SE"/>
        </w:rPr>
        <w:t xml:space="preserve">IMO, </w:t>
      </w:r>
      <w:r w:rsidR="007127B8" w:rsidRPr="00DE0730">
        <w:rPr>
          <w:i/>
          <w:color w:val="000000"/>
          <w:sz w:val="22"/>
          <w:szCs w:val="22"/>
          <w:lang w:val="sv-SE"/>
        </w:rPr>
        <w:t xml:space="preserve">slop, </w:t>
      </w:r>
      <w:r w:rsidR="0024373A" w:rsidRPr="00DE0730">
        <w:rPr>
          <w:i/>
          <w:color w:val="000000"/>
          <w:sz w:val="22"/>
          <w:szCs w:val="22"/>
          <w:lang w:val="sv-SE"/>
        </w:rPr>
        <w:t>IS</w:t>
      </w:r>
      <w:r w:rsidR="003F0ABC" w:rsidRPr="00DE0730">
        <w:rPr>
          <w:i/>
          <w:color w:val="000000"/>
          <w:sz w:val="22"/>
          <w:szCs w:val="22"/>
          <w:lang w:val="sv-SE"/>
        </w:rPr>
        <w:t xml:space="preserve">GOTT, </w:t>
      </w:r>
      <w:r w:rsidR="00822E0D" w:rsidRPr="00DE0730">
        <w:rPr>
          <w:i/>
          <w:color w:val="000000"/>
          <w:sz w:val="22"/>
          <w:szCs w:val="22"/>
          <w:lang w:val="sv-SE"/>
        </w:rPr>
        <w:t>Ann</w:t>
      </w:r>
      <w:r w:rsidR="00925B0E" w:rsidRPr="00DE0730">
        <w:rPr>
          <w:i/>
          <w:color w:val="000000"/>
          <w:sz w:val="22"/>
          <w:szCs w:val="22"/>
          <w:lang w:val="sv-SE"/>
        </w:rPr>
        <w:t>ex I, Annex II</w:t>
      </w:r>
    </w:p>
    <w:p w14:paraId="02E13E00" w14:textId="77777777" w:rsidR="000D5FC2" w:rsidRDefault="000D5FC2" w:rsidP="00BF5359">
      <w:pPr>
        <w:pStyle w:val="Heading1"/>
        <w:numPr>
          <w:ilvl w:val="0"/>
          <w:numId w:val="0"/>
        </w:numPr>
        <w:rPr>
          <w:rFonts w:ascii="Times New Roman" w:hAnsi="Times New Roman" w:cs="Times New Roman"/>
          <w:lang w:val="sv-SE"/>
        </w:rPr>
      </w:pPr>
    </w:p>
    <w:p w14:paraId="3B8C0BD1" w14:textId="77777777" w:rsidR="000D5FC2" w:rsidRDefault="000D5FC2" w:rsidP="00BF5359">
      <w:pPr>
        <w:pStyle w:val="Heading1"/>
        <w:numPr>
          <w:ilvl w:val="0"/>
          <w:numId w:val="0"/>
        </w:numPr>
        <w:rPr>
          <w:rFonts w:ascii="Times New Roman" w:hAnsi="Times New Roman" w:cs="Times New Roman"/>
          <w:lang w:val="sv-SE"/>
        </w:rPr>
      </w:pPr>
    </w:p>
    <w:p w14:paraId="2C8CDA3D" w14:textId="77777777" w:rsidR="000D5FC2" w:rsidRDefault="000D5FC2" w:rsidP="00BF5359">
      <w:pPr>
        <w:pStyle w:val="Heading1"/>
        <w:numPr>
          <w:ilvl w:val="0"/>
          <w:numId w:val="0"/>
        </w:numPr>
        <w:rPr>
          <w:rFonts w:ascii="Times New Roman" w:hAnsi="Times New Roman" w:cs="Times New Roman"/>
          <w:lang w:val="sv-SE"/>
        </w:rPr>
      </w:pPr>
    </w:p>
    <w:p w14:paraId="625E0CD6" w14:textId="77777777" w:rsidR="000D5FC2" w:rsidRDefault="000D5FC2" w:rsidP="000D5FC2">
      <w:pPr>
        <w:rPr>
          <w:lang w:val="sv-SE"/>
        </w:rPr>
      </w:pPr>
    </w:p>
    <w:p w14:paraId="46687583" w14:textId="77777777" w:rsidR="000D5FC2" w:rsidRPr="000D5FC2" w:rsidRDefault="000D5FC2" w:rsidP="000D5FC2">
      <w:pPr>
        <w:rPr>
          <w:lang w:val="sv-SE"/>
        </w:rPr>
      </w:pPr>
    </w:p>
    <w:p w14:paraId="114CC0DB" w14:textId="2ED18841" w:rsidR="0025353B" w:rsidRPr="00B540FE" w:rsidRDefault="0025353B" w:rsidP="00BF5359">
      <w:pPr>
        <w:pStyle w:val="Heading1"/>
        <w:numPr>
          <w:ilvl w:val="0"/>
          <w:numId w:val="0"/>
        </w:numPr>
        <w:rPr>
          <w:rFonts w:ascii="Times New Roman" w:hAnsi="Times New Roman" w:cs="Times New Roman"/>
          <w:lang w:val="en-US"/>
        </w:rPr>
      </w:pPr>
      <w:bookmarkStart w:id="2" w:name="_Toc45461570"/>
      <w:r w:rsidRPr="00B540FE">
        <w:rPr>
          <w:rFonts w:ascii="Times New Roman" w:hAnsi="Times New Roman" w:cs="Times New Roman"/>
          <w:lang w:val="en-US"/>
        </w:rPr>
        <w:lastRenderedPageBreak/>
        <w:t>Abstract</w:t>
      </w:r>
      <w:bookmarkEnd w:id="2"/>
    </w:p>
    <w:p w14:paraId="0F4CE8D9" w14:textId="31647FCA" w:rsidR="00E27694" w:rsidRDefault="00E85BF2" w:rsidP="00E85BF2">
      <w:r w:rsidRPr="00E85BF2">
        <w:t xml:space="preserve">In Sweden, many oil and chemical products are transported </w:t>
      </w:r>
      <w:r w:rsidR="00DB442E" w:rsidRPr="00E85BF2">
        <w:t>through</w:t>
      </w:r>
      <w:r w:rsidRPr="00E85BF2">
        <w:t xml:space="preserve"> shipping. Tankers usually do not have the same </w:t>
      </w:r>
      <w:r w:rsidR="00DB4E1A">
        <w:t>cargo</w:t>
      </w:r>
      <w:r w:rsidRPr="00E85BF2">
        <w:t xml:space="preserve"> during their </w:t>
      </w:r>
      <w:r w:rsidR="00BF7825">
        <w:t>voyages</w:t>
      </w:r>
      <w:r w:rsidRPr="00E85BF2">
        <w:t>, which places demands on tank cleaning, wh</w:t>
      </w:r>
      <w:r w:rsidR="00FB3E07">
        <w:t>ere tanks</w:t>
      </w:r>
      <w:r w:rsidRPr="00E85BF2">
        <w:t xml:space="preserve"> must be prepared for the next cargo</w:t>
      </w:r>
      <w:r w:rsidR="00DB6344">
        <w:t xml:space="preserve"> and voyage</w:t>
      </w:r>
      <w:r w:rsidRPr="00E85BF2">
        <w:t xml:space="preserve">. When cleaning the tanks, a lot of </w:t>
      </w:r>
      <w:r w:rsidR="006D036E" w:rsidRPr="00E85BF2">
        <w:t>wastewater</w:t>
      </w:r>
      <w:r w:rsidRPr="00E85BF2">
        <w:t xml:space="preserve"> </w:t>
      </w:r>
      <w:r w:rsidR="00E27694">
        <w:t>(slop)</w:t>
      </w:r>
      <w:r w:rsidRPr="00E85BF2">
        <w:t xml:space="preserve"> is formed, which must also be handled and planned for.</w:t>
      </w:r>
    </w:p>
    <w:p w14:paraId="6B43127A" w14:textId="77777777" w:rsidR="006D036E" w:rsidRDefault="006D036E" w:rsidP="00E85BF2"/>
    <w:p w14:paraId="1061FC48" w14:textId="45D0BFF3" w:rsidR="00785670" w:rsidRDefault="0013241A" w:rsidP="00E85BF2">
      <w:r>
        <w:t>In t</w:t>
      </w:r>
      <w:r w:rsidR="00E85BF2" w:rsidRPr="00E85BF2">
        <w:t xml:space="preserve">he report </w:t>
      </w:r>
      <w:r w:rsidR="00822BC9">
        <w:t>the</w:t>
      </w:r>
      <w:r w:rsidR="003B656D">
        <w:t xml:space="preserve"> </w:t>
      </w:r>
      <w:r w:rsidR="00E85BF2" w:rsidRPr="00E85BF2">
        <w:t xml:space="preserve">authors of this </w:t>
      </w:r>
      <w:r w:rsidR="000C31C0">
        <w:t>thesis</w:t>
      </w:r>
      <w:r w:rsidR="00E85BF2" w:rsidRPr="00E85BF2">
        <w:t xml:space="preserve"> </w:t>
      </w:r>
      <w:r w:rsidR="00400D75" w:rsidRPr="00E85BF2">
        <w:t>investigate</w:t>
      </w:r>
      <w:r w:rsidR="00E85BF2" w:rsidRPr="00E85BF2">
        <w:t xml:space="preserve"> and compares </w:t>
      </w:r>
      <w:r w:rsidR="00400D75">
        <w:t>slop</w:t>
      </w:r>
      <w:r w:rsidR="00E85BF2" w:rsidRPr="00E85BF2">
        <w:t xml:space="preserve"> management both on board ships and in ports. As well as the difficulty that crews on board ships, shipping companies and port operators can experience. The use of the following </w:t>
      </w:r>
      <w:r w:rsidR="00786148" w:rsidRPr="00E85BF2">
        <w:t>questions</w:t>
      </w:r>
      <w:r w:rsidR="00E85BF2" w:rsidRPr="00E85BF2">
        <w:t xml:space="preserve"> will be addressed: How are the requirements of </w:t>
      </w:r>
      <w:r w:rsidR="00E85BF2" w:rsidRPr="0024407B">
        <w:rPr>
          <w:i/>
          <w:iCs/>
        </w:rPr>
        <w:t>Annex I</w:t>
      </w:r>
      <w:r w:rsidR="00E85BF2" w:rsidRPr="00E85BF2">
        <w:t xml:space="preserve"> and </w:t>
      </w:r>
      <w:r w:rsidR="00E85BF2" w:rsidRPr="0024407B">
        <w:rPr>
          <w:i/>
          <w:iCs/>
        </w:rPr>
        <w:t>Annex II</w:t>
      </w:r>
      <w:r w:rsidR="00E85BF2" w:rsidRPr="00E85BF2">
        <w:t xml:space="preserve"> regarding slops complied with? Are there any time aspects that affect cleaning and reception in port? Which chemicals are generally handled in the immediate area? How much does it cost to run slop</w:t>
      </w:r>
      <w:r w:rsidR="000E179E">
        <w:t>s</w:t>
      </w:r>
      <w:r w:rsidR="00E85BF2" w:rsidRPr="00E85BF2">
        <w:t xml:space="preserve"> to land? What does it cost to handle s</w:t>
      </w:r>
      <w:r w:rsidR="000E179E">
        <w:t>lop</w:t>
      </w:r>
      <w:r w:rsidR="00E85BF2" w:rsidRPr="00E85BF2">
        <w:t xml:space="preserve"> in </w:t>
      </w:r>
      <w:r w:rsidR="00D71135" w:rsidRPr="00E85BF2">
        <w:t>ports,</w:t>
      </w:r>
      <w:r w:rsidR="00E85BF2" w:rsidRPr="00E85BF2">
        <w:t xml:space="preserve"> and can it result in some secondary value?</w:t>
      </w:r>
    </w:p>
    <w:p w14:paraId="2619CA54" w14:textId="77777777" w:rsidR="00785670" w:rsidRDefault="00785670" w:rsidP="00E85BF2"/>
    <w:p w14:paraId="737E606E" w14:textId="32DE8398" w:rsidR="00B13AFC" w:rsidRDefault="00E85BF2" w:rsidP="00E85BF2">
      <w:r w:rsidRPr="00E85BF2">
        <w:t xml:space="preserve">The report benefits from and is based on several different methods to increase the credibility of the results produced. The combination of methods also provides credible sources, since the main segments in </w:t>
      </w:r>
      <w:r w:rsidR="007A6FCD">
        <w:t>slop</w:t>
      </w:r>
      <w:r w:rsidRPr="00E85BF2">
        <w:t xml:space="preserve"> management </w:t>
      </w:r>
      <w:r w:rsidR="004038F3" w:rsidRPr="00E85BF2">
        <w:t>can</w:t>
      </w:r>
      <w:r w:rsidRPr="00E85BF2">
        <w:t xml:space="preserve"> convey their opinion. The authors of the report started by sending survey </w:t>
      </w:r>
      <w:r w:rsidR="00406B02">
        <w:t>studies</w:t>
      </w:r>
      <w:r w:rsidRPr="00E85BF2">
        <w:t xml:space="preserve"> to shipping companies and internet-based interviews were held with port operators and the </w:t>
      </w:r>
      <w:r w:rsidR="00406B02">
        <w:t xml:space="preserve">Swedish </w:t>
      </w:r>
      <w:r w:rsidRPr="00E85BF2">
        <w:t xml:space="preserve">Coast Guard. Furthermore, physical semi-structured person interviews have also been done with another port operator and ship crews. The meetings with the ship's crews began with observations on board and </w:t>
      </w:r>
      <w:r w:rsidR="00E2614C">
        <w:t xml:space="preserve">with each </w:t>
      </w:r>
      <w:r w:rsidRPr="00E85BF2">
        <w:t xml:space="preserve">vessel </w:t>
      </w:r>
      <w:r w:rsidR="00E2614C" w:rsidRPr="00E85BF2">
        <w:t>individually</w:t>
      </w:r>
      <w:r w:rsidRPr="00E85BF2">
        <w:t xml:space="preserve">. This is to give an overall impression of what reality looks like for </w:t>
      </w:r>
      <w:r w:rsidR="00E2614C">
        <w:t>slop</w:t>
      </w:r>
      <w:r w:rsidRPr="00E85BF2">
        <w:t xml:space="preserve"> management.</w:t>
      </w:r>
    </w:p>
    <w:p w14:paraId="70338A09" w14:textId="77777777" w:rsidR="00B13AFC" w:rsidRDefault="00B13AFC" w:rsidP="00E85BF2"/>
    <w:p w14:paraId="419ACA00" w14:textId="7F1A7B9D" w:rsidR="00E85BF2" w:rsidRPr="0077382E" w:rsidRDefault="00E85BF2" w:rsidP="00E85BF2">
      <w:r w:rsidRPr="00E85BF2">
        <w:t xml:space="preserve">The results show how </w:t>
      </w:r>
      <w:r w:rsidR="00E2614C">
        <w:t>slop</w:t>
      </w:r>
      <w:r w:rsidRPr="00E85BF2">
        <w:t xml:space="preserve"> management can vary depending on what segments you belong to and what position is held (vessel crew, shipping companies and port </w:t>
      </w:r>
      <w:r w:rsidR="00381E0A">
        <w:t>operators</w:t>
      </w:r>
      <w:r w:rsidRPr="00E85BF2">
        <w:t>) and how the regulations are followed by each</w:t>
      </w:r>
      <w:r w:rsidR="00C41B2D">
        <w:t xml:space="preserve"> seg</w:t>
      </w:r>
      <w:r w:rsidR="005D2D81">
        <w:t>ment</w:t>
      </w:r>
      <w:r w:rsidRPr="00E85BF2">
        <w:t xml:space="preserve">. Crews on board the ships and shipping companies find that it can be problematic to get rid of </w:t>
      </w:r>
      <w:r w:rsidR="00A54254">
        <w:t>slop</w:t>
      </w:r>
      <w:r w:rsidR="007527DE" w:rsidRPr="00E85BF2">
        <w:t>water</w:t>
      </w:r>
      <w:r w:rsidRPr="00E85BF2">
        <w:t xml:space="preserve"> and that there is no accepted standard price when receiving slops. </w:t>
      </w:r>
      <w:r w:rsidRPr="0077382E">
        <w:t xml:space="preserve">Port operators find it </w:t>
      </w:r>
      <w:r w:rsidR="0091373A" w:rsidRPr="0091373A">
        <w:t xml:space="preserve">difficult to relate to standard prices, as certain </w:t>
      </w:r>
      <w:r w:rsidR="0091373A">
        <w:t>slop</w:t>
      </w:r>
      <w:r w:rsidR="0091373A" w:rsidRPr="0091373A">
        <w:t>water contains stronger chemicals that are difficult to treat and therefore can affect costs.</w:t>
      </w:r>
      <w:r w:rsidRPr="0077382E">
        <w:cr/>
      </w:r>
    </w:p>
    <w:p w14:paraId="30D26A16" w14:textId="5504BE23" w:rsidR="0025353B" w:rsidRPr="00B540FE" w:rsidRDefault="0025353B" w:rsidP="0025353B">
      <w:pPr>
        <w:pStyle w:val="NormalWeb"/>
        <w:spacing w:before="240" w:beforeAutospacing="0" w:after="240" w:afterAutospacing="0"/>
        <w:rPr>
          <w:lang w:val="sv-SE"/>
        </w:rPr>
      </w:pPr>
      <w:proofErr w:type="spellStart"/>
      <w:r w:rsidRPr="00B540FE">
        <w:rPr>
          <w:b/>
          <w:bCs/>
          <w:color w:val="000000"/>
          <w:sz w:val="22"/>
          <w:szCs w:val="22"/>
          <w:lang w:val="sv-SE"/>
        </w:rPr>
        <w:t>Keywords</w:t>
      </w:r>
      <w:proofErr w:type="spellEnd"/>
      <w:r w:rsidRPr="00B540FE">
        <w:rPr>
          <w:b/>
          <w:bCs/>
          <w:color w:val="000000"/>
          <w:sz w:val="22"/>
          <w:szCs w:val="22"/>
          <w:lang w:val="sv-SE"/>
        </w:rPr>
        <w:t>:</w:t>
      </w:r>
      <w:r w:rsidR="006F248A" w:rsidRPr="00B540FE">
        <w:rPr>
          <w:b/>
          <w:bCs/>
          <w:color w:val="000000"/>
          <w:sz w:val="22"/>
          <w:szCs w:val="22"/>
          <w:lang w:val="sv-SE"/>
        </w:rPr>
        <w:t xml:space="preserve"> </w:t>
      </w:r>
      <w:r w:rsidR="006F248A" w:rsidRPr="00B540FE">
        <w:rPr>
          <w:i/>
          <w:color w:val="000000"/>
          <w:sz w:val="22"/>
          <w:szCs w:val="22"/>
          <w:lang w:val="sv-SE"/>
        </w:rPr>
        <w:t xml:space="preserve">MARPOL, IMO, </w:t>
      </w:r>
      <w:proofErr w:type="spellStart"/>
      <w:r w:rsidR="006F248A" w:rsidRPr="00B540FE">
        <w:rPr>
          <w:i/>
          <w:color w:val="000000"/>
          <w:sz w:val="22"/>
          <w:szCs w:val="22"/>
          <w:lang w:val="sv-SE"/>
        </w:rPr>
        <w:t>slop</w:t>
      </w:r>
      <w:proofErr w:type="spellEnd"/>
      <w:r w:rsidR="006F248A" w:rsidRPr="00B540FE">
        <w:rPr>
          <w:i/>
          <w:color w:val="000000"/>
          <w:sz w:val="22"/>
          <w:szCs w:val="22"/>
          <w:lang w:val="sv-SE"/>
        </w:rPr>
        <w:t>, ISGOTT, Annex I, Annex II</w:t>
      </w:r>
      <w:r w:rsidRPr="00B540FE">
        <w:rPr>
          <w:b/>
          <w:bCs/>
          <w:color w:val="000000"/>
          <w:sz w:val="22"/>
          <w:szCs w:val="22"/>
          <w:lang w:val="sv-SE"/>
        </w:rPr>
        <w:t xml:space="preserve"> </w:t>
      </w:r>
    </w:p>
    <w:p w14:paraId="16A3C336" w14:textId="77777777" w:rsidR="00B73E03" w:rsidRPr="00B540FE" w:rsidRDefault="00B73E03" w:rsidP="004E072E">
      <w:pPr>
        <w:pStyle w:val="Heading1"/>
        <w:numPr>
          <w:ilvl w:val="0"/>
          <w:numId w:val="0"/>
        </w:numPr>
        <w:rPr>
          <w:rFonts w:ascii="Times New Roman" w:hAnsi="Times New Roman" w:cs="Times New Roman"/>
          <w:lang w:val="sv-SE"/>
        </w:rPr>
      </w:pPr>
    </w:p>
    <w:p w14:paraId="3808E77D" w14:textId="616103DA" w:rsidR="0025353B" w:rsidRDefault="0025353B" w:rsidP="004E072E">
      <w:pPr>
        <w:pStyle w:val="Heading1"/>
        <w:numPr>
          <w:ilvl w:val="0"/>
          <w:numId w:val="0"/>
        </w:numPr>
        <w:rPr>
          <w:rFonts w:ascii="Times New Roman" w:hAnsi="Times New Roman" w:cs="Times New Roman"/>
          <w:lang w:val="sv-SE"/>
        </w:rPr>
      </w:pPr>
    </w:p>
    <w:p w14:paraId="61DD9DAE" w14:textId="0DF71419" w:rsidR="00C45EEC" w:rsidRDefault="00C45EEC" w:rsidP="00C45EEC">
      <w:pPr>
        <w:rPr>
          <w:lang w:val="sv-SE"/>
        </w:rPr>
      </w:pPr>
    </w:p>
    <w:p w14:paraId="5ACACE89" w14:textId="4603C547" w:rsidR="00C45EEC" w:rsidRDefault="00C45EEC" w:rsidP="00C45EEC">
      <w:pPr>
        <w:rPr>
          <w:lang w:val="sv-SE"/>
        </w:rPr>
      </w:pPr>
    </w:p>
    <w:p w14:paraId="19B41886" w14:textId="5CFF6F87" w:rsidR="00C45EEC" w:rsidRDefault="00C45EEC" w:rsidP="00C45EEC">
      <w:pPr>
        <w:rPr>
          <w:lang w:val="sv-SE"/>
        </w:rPr>
      </w:pPr>
    </w:p>
    <w:p w14:paraId="4E667BAA" w14:textId="7D4E888B" w:rsidR="00C45EEC" w:rsidRDefault="00C45EEC" w:rsidP="00C45EEC">
      <w:pPr>
        <w:rPr>
          <w:lang w:val="sv-SE"/>
        </w:rPr>
      </w:pPr>
    </w:p>
    <w:p w14:paraId="48D9259F" w14:textId="5BD62E89" w:rsidR="00C45EEC" w:rsidRDefault="00C45EEC" w:rsidP="00C45EEC">
      <w:pPr>
        <w:rPr>
          <w:lang w:val="sv-SE"/>
        </w:rPr>
      </w:pPr>
    </w:p>
    <w:p w14:paraId="42C41463" w14:textId="0E361915" w:rsidR="00C45EEC" w:rsidRDefault="00C45EEC" w:rsidP="00C45EEC">
      <w:pPr>
        <w:rPr>
          <w:lang w:val="sv-SE"/>
        </w:rPr>
      </w:pPr>
    </w:p>
    <w:p w14:paraId="4C6CEBEE" w14:textId="12EEE440" w:rsidR="00C45EEC" w:rsidRDefault="00C45EEC" w:rsidP="00C45EEC">
      <w:pPr>
        <w:rPr>
          <w:lang w:val="sv-SE"/>
        </w:rPr>
      </w:pPr>
    </w:p>
    <w:p w14:paraId="71B72A1D" w14:textId="77777777" w:rsidR="00C45EEC" w:rsidRPr="00C45EEC" w:rsidRDefault="00C45EEC" w:rsidP="00C45EEC">
      <w:pPr>
        <w:rPr>
          <w:lang w:val="sv-SE"/>
        </w:rPr>
      </w:pPr>
    </w:p>
    <w:p w14:paraId="284D3985" w14:textId="1A217BB2" w:rsidR="005B6D3B" w:rsidRPr="00B51B88" w:rsidRDefault="0025353B" w:rsidP="00D8611C">
      <w:pPr>
        <w:pStyle w:val="Heading1"/>
        <w:numPr>
          <w:ilvl w:val="0"/>
          <w:numId w:val="0"/>
        </w:numPr>
        <w:jc w:val="center"/>
        <w:rPr>
          <w:rFonts w:ascii="Times New Roman" w:hAnsi="Times New Roman" w:cs="Times New Roman"/>
          <w:lang w:val="sv-SE"/>
        </w:rPr>
      </w:pPr>
      <w:bookmarkStart w:id="3" w:name="_Toc45461571"/>
      <w:r w:rsidRPr="00B51B88">
        <w:rPr>
          <w:rFonts w:ascii="Times New Roman" w:hAnsi="Times New Roman" w:cs="Times New Roman"/>
          <w:lang w:val="sv-SE"/>
        </w:rPr>
        <w:lastRenderedPageBreak/>
        <w:t>Förkortningar och definitioner</w:t>
      </w:r>
      <w:bookmarkEnd w:id="3"/>
    </w:p>
    <w:p w14:paraId="1F85F731" w14:textId="77777777" w:rsidR="004F2941" w:rsidRPr="00277E42" w:rsidRDefault="004F2941" w:rsidP="0025353B">
      <w:pPr>
        <w:pStyle w:val="NormalWeb"/>
        <w:spacing w:before="240" w:beforeAutospacing="0" w:after="240" w:afterAutospacing="0"/>
        <w:rPr>
          <w:b/>
          <w:i/>
          <w:color w:val="000000"/>
          <w:sz w:val="22"/>
          <w:szCs w:val="22"/>
          <w:lang w:val="sv-SE"/>
        </w:rPr>
        <w:sectPr w:rsidR="004F2941" w:rsidRPr="00277E42" w:rsidSect="00CD5869">
          <w:footerReference w:type="default" r:id="rId17"/>
          <w:pgSz w:w="11906" w:h="16838"/>
          <w:pgMar w:top="1417" w:right="1417" w:bottom="1417" w:left="1417" w:header="708" w:footer="708" w:gutter="0"/>
          <w:pgNumType w:fmt="upperRoman" w:start="3"/>
          <w:cols w:space="708"/>
          <w:docGrid w:linePitch="360"/>
        </w:sectPr>
      </w:pPr>
    </w:p>
    <w:p w14:paraId="5B40A6D3" w14:textId="692C6EC4" w:rsidR="004F2941" w:rsidRPr="00214010" w:rsidRDefault="0025353B" w:rsidP="00B52F10">
      <w:pPr>
        <w:pStyle w:val="NormalWeb"/>
        <w:spacing w:before="240" w:beforeAutospacing="0" w:after="240" w:afterAutospacing="0"/>
        <w:rPr>
          <w:color w:val="000000"/>
          <w:lang w:val="sv-SE"/>
        </w:rPr>
        <w:sectPr w:rsidR="004F2941" w:rsidRPr="00214010" w:rsidSect="00BE10C4">
          <w:type w:val="continuous"/>
          <w:pgSz w:w="11906" w:h="16838"/>
          <w:pgMar w:top="1417" w:right="1417" w:bottom="1417" w:left="1417" w:header="708" w:footer="708" w:gutter="0"/>
          <w:pgNumType w:start="1"/>
          <w:cols w:space="708"/>
          <w:docGrid w:linePitch="360"/>
        </w:sectPr>
      </w:pPr>
      <w:r w:rsidRPr="00214010">
        <w:rPr>
          <w:b/>
          <w:i/>
          <w:color w:val="000000"/>
          <w:lang w:val="sv-SE"/>
        </w:rPr>
        <w:t>SOLAS</w:t>
      </w:r>
      <w:r w:rsidR="00002672" w:rsidRPr="00214010">
        <w:rPr>
          <w:color w:val="000000"/>
          <w:lang w:val="sv-SE"/>
        </w:rPr>
        <w:t>:</w:t>
      </w:r>
      <w:r w:rsidRPr="00214010">
        <w:rPr>
          <w:color w:val="000000"/>
          <w:lang w:val="sv-SE"/>
        </w:rPr>
        <w:t xml:space="preserve"> </w:t>
      </w:r>
      <w:proofErr w:type="spellStart"/>
      <w:r w:rsidRPr="00214010">
        <w:rPr>
          <w:color w:val="000000"/>
          <w:lang w:val="sv-SE"/>
        </w:rPr>
        <w:t>Safety</w:t>
      </w:r>
      <w:proofErr w:type="spellEnd"/>
      <w:r w:rsidRPr="00214010">
        <w:rPr>
          <w:color w:val="000000"/>
          <w:lang w:val="sv-SE"/>
        </w:rPr>
        <w:t xml:space="preserve"> </w:t>
      </w:r>
      <w:proofErr w:type="spellStart"/>
      <w:r w:rsidRPr="00214010">
        <w:rPr>
          <w:color w:val="000000"/>
          <w:lang w:val="sv-SE"/>
        </w:rPr>
        <w:t>of</w:t>
      </w:r>
      <w:proofErr w:type="spellEnd"/>
      <w:r w:rsidRPr="00214010">
        <w:rPr>
          <w:color w:val="000000"/>
          <w:lang w:val="sv-SE"/>
        </w:rPr>
        <w:t xml:space="preserve"> </w:t>
      </w:r>
      <w:proofErr w:type="spellStart"/>
      <w:r w:rsidRPr="00214010">
        <w:rPr>
          <w:color w:val="000000"/>
          <w:lang w:val="sv-SE"/>
        </w:rPr>
        <w:t>life</w:t>
      </w:r>
      <w:proofErr w:type="spellEnd"/>
      <w:r w:rsidRPr="00214010">
        <w:rPr>
          <w:color w:val="000000"/>
          <w:lang w:val="sv-SE"/>
        </w:rPr>
        <w:t xml:space="preserve"> at </w:t>
      </w:r>
      <w:proofErr w:type="spellStart"/>
      <w:r w:rsidRPr="00214010">
        <w:rPr>
          <w:color w:val="000000"/>
          <w:lang w:val="sv-SE"/>
        </w:rPr>
        <w:t>sea</w:t>
      </w:r>
      <w:proofErr w:type="spellEnd"/>
      <w:r w:rsidR="00D32C20" w:rsidRPr="00214010">
        <w:rPr>
          <w:color w:val="000000"/>
          <w:lang w:val="sv-SE"/>
        </w:rPr>
        <w:t xml:space="preserve">, är en internationell konventionen </w:t>
      </w:r>
      <w:r w:rsidR="00B52F10" w:rsidRPr="00214010">
        <w:rPr>
          <w:color w:val="000000"/>
          <w:lang w:val="sv-SE"/>
        </w:rPr>
        <w:t>som</w:t>
      </w:r>
      <w:r w:rsidR="00D32C20" w:rsidRPr="00214010">
        <w:rPr>
          <w:color w:val="000000"/>
          <w:lang w:val="sv-SE"/>
        </w:rPr>
        <w:t xml:space="preserve"> reglerar många </w:t>
      </w:r>
      <w:r w:rsidR="00B52F10" w:rsidRPr="00214010">
        <w:rPr>
          <w:color w:val="000000"/>
          <w:lang w:val="sv-SE"/>
        </w:rPr>
        <w:t>infallsvinklar</w:t>
      </w:r>
      <w:r w:rsidR="00D32C20" w:rsidRPr="00214010">
        <w:rPr>
          <w:color w:val="000000"/>
          <w:lang w:val="sv-SE"/>
        </w:rPr>
        <w:t xml:space="preserve"> av sjöfarten, hur fartyg skall vara konstruerade</w:t>
      </w:r>
      <w:r w:rsidR="00B52F10" w:rsidRPr="00214010">
        <w:rPr>
          <w:color w:val="000000"/>
          <w:lang w:val="sv-SE"/>
        </w:rPr>
        <w:t xml:space="preserve"> är en aspekt.</w:t>
      </w:r>
      <w:r w:rsidR="00D32C20" w:rsidRPr="00214010">
        <w:rPr>
          <w:color w:val="000000"/>
          <w:lang w:val="sv-SE"/>
        </w:rPr>
        <w:cr/>
      </w:r>
    </w:p>
    <w:p w14:paraId="3365218F" w14:textId="09D8E97D" w:rsidR="00C06C9B" w:rsidRPr="00214010" w:rsidRDefault="0025353B" w:rsidP="00C06C9B">
      <w:pPr>
        <w:pStyle w:val="NormalWeb"/>
      </w:pPr>
      <w:r w:rsidRPr="00214010">
        <w:rPr>
          <w:b/>
          <w:i/>
          <w:color w:val="000000"/>
        </w:rPr>
        <w:t>MARPOL</w:t>
      </w:r>
      <w:r w:rsidR="00647A96" w:rsidRPr="00214010">
        <w:rPr>
          <w:color w:val="000000"/>
        </w:rPr>
        <w:t>:</w:t>
      </w:r>
      <w:r w:rsidR="00C06C9B" w:rsidRPr="00214010">
        <w:rPr>
          <w:color w:val="000000"/>
        </w:rPr>
        <w:t xml:space="preserve"> </w:t>
      </w:r>
      <w:r w:rsidR="00C06C9B" w:rsidRPr="00214010">
        <w:t>International Convention for the Prevention of Pollution from ships</w:t>
      </w:r>
      <w:r w:rsidR="005D7580" w:rsidRPr="00214010">
        <w:t xml:space="preserve">, </w:t>
      </w:r>
      <w:proofErr w:type="spellStart"/>
      <w:r w:rsidR="005D7580" w:rsidRPr="00214010">
        <w:t>innehållande</w:t>
      </w:r>
      <w:proofErr w:type="spellEnd"/>
      <w:r w:rsidR="005D7580" w:rsidRPr="00214010">
        <w:t xml:space="preserve"> sex </w:t>
      </w:r>
      <w:r w:rsidR="002D0F57" w:rsidRPr="00214010">
        <w:t>annex.</w:t>
      </w:r>
    </w:p>
    <w:p w14:paraId="63684A49" w14:textId="6B0B80AB" w:rsidR="00332AFD" w:rsidRPr="00214010" w:rsidRDefault="00B636E2" w:rsidP="0025353B">
      <w:pPr>
        <w:pStyle w:val="NormalWeb"/>
        <w:spacing w:before="240" w:beforeAutospacing="0" w:after="240" w:afterAutospacing="0"/>
        <w:rPr>
          <w:color w:val="000000"/>
          <w:lang w:val="sv-SE"/>
        </w:rPr>
      </w:pPr>
      <w:r w:rsidRPr="00214010">
        <w:rPr>
          <w:b/>
          <w:bCs/>
          <w:i/>
          <w:iCs/>
          <w:color w:val="000000"/>
          <w:lang w:val="sv-SE"/>
        </w:rPr>
        <w:t xml:space="preserve">MARPOL </w:t>
      </w:r>
      <w:r w:rsidR="00332AFD" w:rsidRPr="00214010">
        <w:rPr>
          <w:b/>
          <w:bCs/>
          <w:i/>
          <w:iCs/>
          <w:color w:val="000000"/>
          <w:lang w:val="sv-SE"/>
        </w:rPr>
        <w:t>Annex I</w:t>
      </w:r>
      <w:r w:rsidR="007D09FC" w:rsidRPr="00214010">
        <w:rPr>
          <w:color w:val="000000"/>
          <w:lang w:val="sv-SE"/>
        </w:rPr>
        <w:t>:</w:t>
      </w:r>
      <w:r w:rsidR="00570945" w:rsidRPr="00214010">
        <w:rPr>
          <w:color w:val="000000"/>
          <w:lang w:val="sv-SE"/>
        </w:rPr>
        <w:t xml:space="preserve"> är specificerat på hur tankfartyg är byggda, för att minimera oljeutsläpp till havet under fartygsoperationer</w:t>
      </w:r>
      <w:r w:rsidR="00463DB4" w:rsidRPr="00214010">
        <w:rPr>
          <w:color w:val="000000"/>
          <w:lang w:val="sv-SE"/>
        </w:rPr>
        <w:t>.</w:t>
      </w:r>
    </w:p>
    <w:p w14:paraId="3C7750BD" w14:textId="335419E1" w:rsidR="00332AFD" w:rsidRPr="00214010" w:rsidRDefault="003A7127" w:rsidP="0025353B">
      <w:pPr>
        <w:pStyle w:val="NormalWeb"/>
        <w:spacing w:before="240" w:beforeAutospacing="0" w:after="240" w:afterAutospacing="0"/>
        <w:rPr>
          <w:lang w:val="sv-SE"/>
        </w:rPr>
      </w:pPr>
      <w:r w:rsidRPr="00214010">
        <w:rPr>
          <w:b/>
          <w:bCs/>
          <w:i/>
          <w:iCs/>
          <w:color w:val="000000"/>
          <w:lang w:val="sv-SE"/>
        </w:rPr>
        <w:t xml:space="preserve">MARPOL </w:t>
      </w:r>
      <w:r w:rsidR="00332AFD" w:rsidRPr="00214010">
        <w:rPr>
          <w:b/>
          <w:bCs/>
          <w:i/>
          <w:iCs/>
          <w:color w:val="000000"/>
          <w:lang w:val="sv-SE"/>
        </w:rPr>
        <w:t>Annex II</w:t>
      </w:r>
      <w:r w:rsidR="006B7D63" w:rsidRPr="00214010">
        <w:rPr>
          <w:color w:val="000000"/>
          <w:lang w:val="sv-SE"/>
        </w:rPr>
        <w:t>:</w:t>
      </w:r>
      <w:r w:rsidR="00402598" w:rsidRPr="00214010">
        <w:rPr>
          <w:color w:val="000000"/>
          <w:lang w:val="sv-SE"/>
        </w:rPr>
        <w:t xml:space="preserve"> reglerar utsläppsbestämmelser och krav på utrustning, uppbyggnad samt drift av fartyg som transporterar kemikalier i bulk för att minimera utsläpp i havsmiljön</w:t>
      </w:r>
      <w:r w:rsidR="00463DB4" w:rsidRPr="00214010">
        <w:rPr>
          <w:color w:val="000000"/>
          <w:lang w:val="sv-SE"/>
        </w:rPr>
        <w:t>.</w:t>
      </w:r>
    </w:p>
    <w:p w14:paraId="7F168286" w14:textId="3C71AD06" w:rsidR="00D477CC" w:rsidRPr="00214010" w:rsidRDefault="0025353B" w:rsidP="00431F14">
      <w:pPr>
        <w:pStyle w:val="NormalWeb"/>
        <w:rPr>
          <w:shd w:val="clear" w:color="auto" w:fill="FFFFFF"/>
        </w:rPr>
      </w:pPr>
      <w:r w:rsidRPr="00214010">
        <w:rPr>
          <w:b/>
          <w:i/>
          <w:color w:val="000000"/>
        </w:rPr>
        <w:t>IBC-CODE</w:t>
      </w:r>
      <w:r w:rsidR="006B7D63" w:rsidRPr="00214010">
        <w:rPr>
          <w:color w:val="000000"/>
        </w:rPr>
        <w:t>:</w:t>
      </w:r>
      <w:r w:rsidR="00431F14" w:rsidRPr="00214010">
        <w:rPr>
          <w:color w:val="000000"/>
        </w:rPr>
        <w:t xml:space="preserve"> </w:t>
      </w:r>
      <w:r w:rsidR="00431F14" w:rsidRPr="00214010">
        <w:rPr>
          <w:shd w:val="clear" w:color="auto" w:fill="FFFFFF"/>
        </w:rPr>
        <w:t xml:space="preserve">International Code for the Construction and Equipment of Ships </w:t>
      </w:r>
      <w:r w:rsidR="00D666D9" w:rsidRPr="00214010">
        <w:rPr>
          <w:shd w:val="clear" w:color="auto" w:fill="FFFFFF"/>
        </w:rPr>
        <w:t>C</w:t>
      </w:r>
      <w:r w:rsidR="00431F14" w:rsidRPr="00214010">
        <w:rPr>
          <w:shd w:val="clear" w:color="auto" w:fill="FFFFFF"/>
        </w:rPr>
        <w:t>arrying</w:t>
      </w:r>
      <w:r w:rsidR="00D666D9" w:rsidRPr="00214010">
        <w:rPr>
          <w:shd w:val="clear" w:color="auto" w:fill="FFFFFF"/>
        </w:rPr>
        <w:t xml:space="preserve"> Danger</w:t>
      </w:r>
      <w:r w:rsidR="00B43195" w:rsidRPr="00214010">
        <w:rPr>
          <w:shd w:val="clear" w:color="auto" w:fill="FFFFFF"/>
        </w:rPr>
        <w:t>ous Chemicals in Bulk</w:t>
      </w:r>
      <w:r w:rsidR="00AA4038" w:rsidRPr="00214010">
        <w:rPr>
          <w:shd w:val="clear" w:color="auto" w:fill="FFFFFF"/>
        </w:rPr>
        <w:t xml:space="preserve">, </w:t>
      </w:r>
      <w:proofErr w:type="spellStart"/>
      <w:r w:rsidR="00AA4038" w:rsidRPr="00214010">
        <w:rPr>
          <w:shd w:val="clear" w:color="auto" w:fill="FFFFFF"/>
        </w:rPr>
        <w:t>antagen</w:t>
      </w:r>
      <w:proofErr w:type="spellEnd"/>
      <w:r w:rsidR="00AA4038" w:rsidRPr="00214010">
        <w:rPr>
          <w:shd w:val="clear" w:color="auto" w:fill="FFFFFF"/>
        </w:rPr>
        <w:t xml:space="preserve"> av IMO </w:t>
      </w:r>
      <w:proofErr w:type="spellStart"/>
      <w:r w:rsidR="00AA4038" w:rsidRPr="00214010">
        <w:rPr>
          <w:shd w:val="clear" w:color="auto" w:fill="FFFFFF"/>
        </w:rPr>
        <w:t>genom</w:t>
      </w:r>
      <w:proofErr w:type="spellEnd"/>
      <w:r w:rsidR="00AA4038" w:rsidRPr="00214010">
        <w:rPr>
          <w:shd w:val="clear" w:color="auto" w:fill="FFFFFF"/>
        </w:rPr>
        <w:t xml:space="preserve"> resolution MEPC.19(22)</w:t>
      </w:r>
      <w:r w:rsidR="00463DB4" w:rsidRPr="00214010">
        <w:rPr>
          <w:shd w:val="clear" w:color="auto" w:fill="FFFFFF"/>
        </w:rPr>
        <w:t>.</w:t>
      </w:r>
    </w:p>
    <w:p w14:paraId="0482AABD" w14:textId="32F137C5" w:rsidR="00D8198A" w:rsidRPr="00214010" w:rsidRDefault="0025353B" w:rsidP="00D8198A">
      <w:pPr>
        <w:pStyle w:val="NormalWeb"/>
        <w:rPr>
          <w:lang w:val="sv-SE"/>
        </w:rPr>
      </w:pPr>
      <w:r w:rsidRPr="00214010">
        <w:rPr>
          <w:b/>
          <w:i/>
          <w:color w:val="000000"/>
          <w:lang w:val="sv-SE"/>
        </w:rPr>
        <w:t>IMO</w:t>
      </w:r>
      <w:r w:rsidR="00E117CD" w:rsidRPr="00214010">
        <w:rPr>
          <w:color w:val="000000"/>
          <w:lang w:val="sv-SE"/>
        </w:rPr>
        <w:t>:</w:t>
      </w:r>
      <w:r w:rsidR="00D8198A" w:rsidRPr="00214010">
        <w:rPr>
          <w:color w:val="000000"/>
          <w:lang w:val="sv-SE"/>
        </w:rPr>
        <w:t xml:space="preserve"> </w:t>
      </w:r>
      <w:r w:rsidR="00D8198A" w:rsidRPr="00214010">
        <w:rPr>
          <w:lang w:val="sv-SE"/>
        </w:rPr>
        <w:t xml:space="preserve">International </w:t>
      </w:r>
      <w:proofErr w:type="spellStart"/>
      <w:r w:rsidR="00D8198A" w:rsidRPr="00214010">
        <w:rPr>
          <w:lang w:val="sv-SE"/>
        </w:rPr>
        <w:t>Maritime</w:t>
      </w:r>
      <w:proofErr w:type="spellEnd"/>
      <w:r w:rsidR="00D8198A" w:rsidRPr="00214010">
        <w:rPr>
          <w:lang w:val="sv-SE"/>
        </w:rPr>
        <w:t xml:space="preserve"> </w:t>
      </w:r>
      <w:proofErr w:type="spellStart"/>
      <w:r w:rsidR="00D8198A" w:rsidRPr="00214010">
        <w:rPr>
          <w:lang w:val="sv-SE"/>
        </w:rPr>
        <w:t>Organization</w:t>
      </w:r>
      <w:proofErr w:type="spellEnd"/>
      <w:r w:rsidR="008563B7" w:rsidRPr="00214010">
        <w:rPr>
          <w:lang w:val="sv-SE"/>
        </w:rPr>
        <w:t xml:space="preserve">, en </w:t>
      </w:r>
      <w:r w:rsidR="000471F6" w:rsidRPr="00214010">
        <w:rPr>
          <w:lang w:val="sv-SE"/>
        </w:rPr>
        <w:t>konsulterande</w:t>
      </w:r>
      <w:r w:rsidR="008563B7" w:rsidRPr="00214010">
        <w:rPr>
          <w:lang w:val="sv-SE"/>
        </w:rPr>
        <w:t xml:space="preserve"> </w:t>
      </w:r>
      <w:r w:rsidR="00687C25" w:rsidRPr="00214010">
        <w:rPr>
          <w:lang w:val="sv-SE"/>
        </w:rPr>
        <w:t xml:space="preserve">internationell </w:t>
      </w:r>
      <w:r w:rsidR="00F84ACD" w:rsidRPr="00214010">
        <w:rPr>
          <w:lang w:val="sv-SE"/>
        </w:rPr>
        <w:t xml:space="preserve">sjöfartsorganisation. </w:t>
      </w:r>
      <w:r w:rsidR="000471F6" w:rsidRPr="00214010">
        <w:rPr>
          <w:lang w:val="sv-SE"/>
        </w:rPr>
        <w:t xml:space="preserve"> </w:t>
      </w:r>
    </w:p>
    <w:p w14:paraId="3F8F5647" w14:textId="6B6E0C33" w:rsidR="00E67C58" w:rsidRPr="00214010" w:rsidRDefault="00E67C58" w:rsidP="00D8198A">
      <w:pPr>
        <w:pStyle w:val="NormalWeb"/>
        <w:rPr>
          <w:lang w:val="sv-SE"/>
        </w:rPr>
      </w:pPr>
      <w:r w:rsidRPr="00214010">
        <w:rPr>
          <w:b/>
          <w:i/>
          <w:lang w:val="sv-SE"/>
        </w:rPr>
        <w:t>P&amp;A</w:t>
      </w:r>
      <w:r w:rsidR="00D354E1" w:rsidRPr="00214010">
        <w:rPr>
          <w:b/>
          <w:i/>
          <w:lang w:val="sv-SE"/>
        </w:rPr>
        <w:t xml:space="preserve"> Manual</w:t>
      </w:r>
      <w:r w:rsidR="00D354E1" w:rsidRPr="00214010">
        <w:rPr>
          <w:lang w:val="sv-SE"/>
        </w:rPr>
        <w:t>:</w:t>
      </w:r>
      <w:r w:rsidR="00120EB2" w:rsidRPr="00214010">
        <w:rPr>
          <w:lang w:val="sv-SE"/>
        </w:rPr>
        <w:t xml:space="preserve"> </w:t>
      </w:r>
      <w:proofErr w:type="spellStart"/>
      <w:r w:rsidR="00B91C7C" w:rsidRPr="00214010">
        <w:rPr>
          <w:lang w:val="sv-SE"/>
        </w:rPr>
        <w:t>Procedures</w:t>
      </w:r>
      <w:proofErr w:type="spellEnd"/>
      <w:r w:rsidR="00B91C7C" w:rsidRPr="00214010">
        <w:rPr>
          <w:lang w:val="sv-SE"/>
        </w:rPr>
        <w:t xml:space="preserve"> and </w:t>
      </w:r>
      <w:r w:rsidR="002D6166" w:rsidRPr="00214010">
        <w:rPr>
          <w:lang w:val="sv-SE"/>
        </w:rPr>
        <w:t>Arrange</w:t>
      </w:r>
      <w:r w:rsidR="004275F2" w:rsidRPr="00214010">
        <w:rPr>
          <w:lang w:val="sv-SE"/>
        </w:rPr>
        <w:t>ment</w:t>
      </w:r>
      <w:r w:rsidR="00755DF0" w:rsidRPr="00214010">
        <w:rPr>
          <w:lang w:val="sv-SE"/>
        </w:rPr>
        <w:t xml:space="preserve"> Manual,</w:t>
      </w:r>
      <w:r w:rsidR="00D354E1" w:rsidRPr="00214010">
        <w:rPr>
          <w:lang w:val="sv-SE"/>
        </w:rPr>
        <w:t xml:space="preserve"> </w:t>
      </w:r>
      <w:r w:rsidR="00755DF0" w:rsidRPr="00214010">
        <w:rPr>
          <w:color w:val="000000"/>
          <w:lang w:val="sv-SE"/>
        </w:rPr>
        <w:t>d</w:t>
      </w:r>
      <w:r w:rsidR="00D354E1" w:rsidRPr="00214010">
        <w:rPr>
          <w:color w:val="000000"/>
          <w:lang w:val="sv-SE"/>
        </w:rPr>
        <w:t xml:space="preserve">enna innehåller åtgärder och instruktioner om allt som </w:t>
      </w:r>
      <w:r w:rsidR="002852FF" w:rsidRPr="00214010">
        <w:rPr>
          <w:color w:val="000000"/>
          <w:lang w:val="sv-SE"/>
        </w:rPr>
        <w:t>rör</w:t>
      </w:r>
      <w:r w:rsidR="00D354E1" w:rsidRPr="00214010">
        <w:rPr>
          <w:color w:val="000000"/>
          <w:lang w:val="sv-SE"/>
        </w:rPr>
        <w:t xml:space="preserve"> prewash</w:t>
      </w:r>
      <w:r w:rsidR="00A30730" w:rsidRPr="00214010">
        <w:rPr>
          <w:color w:val="000000"/>
          <w:lang w:val="sv-SE"/>
        </w:rPr>
        <w:t xml:space="preserve">. En lasthanteringsmanual </w:t>
      </w:r>
      <w:r w:rsidR="00B7627E" w:rsidRPr="00214010">
        <w:rPr>
          <w:color w:val="000000"/>
          <w:lang w:val="sv-SE"/>
        </w:rPr>
        <w:t xml:space="preserve">för </w:t>
      </w:r>
      <w:r w:rsidR="00B7627E" w:rsidRPr="00B240B5">
        <w:rPr>
          <w:i/>
          <w:iCs/>
          <w:color w:val="000000"/>
          <w:lang w:val="sv-SE"/>
        </w:rPr>
        <w:t>annex II</w:t>
      </w:r>
      <w:r w:rsidR="00B7627E" w:rsidRPr="00214010">
        <w:rPr>
          <w:color w:val="000000"/>
          <w:lang w:val="sv-SE"/>
        </w:rPr>
        <w:t xml:space="preserve"> </w:t>
      </w:r>
      <w:r w:rsidR="00D74D31" w:rsidRPr="00214010">
        <w:rPr>
          <w:color w:val="000000"/>
          <w:lang w:val="sv-SE"/>
        </w:rPr>
        <w:t>ämnen.</w:t>
      </w:r>
    </w:p>
    <w:p w14:paraId="67E33B57" w14:textId="61822AB0" w:rsidR="0025353B" w:rsidRPr="00214010" w:rsidRDefault="0025353B" w:rsidP="0025353B">
      <w:pPr>
        <w:pStyle w:val="NormalWeb"/>
        <w:spacing w:before="240" w:beforeAutospacing="0" w:after="240" w:afterAutospacing="0"/>
        <w:rPr>
          <w:lang w:val="sv-SE"/>
        </w:rPr>
      </w:pPr>
      <w:r w:rsidRPr="00214010">
        <w:rPr>
          <w:b/>
          <w:i/>
          <w:color w:val="000000"/>
          <w:lang w:val="sv-SE"/>
        </w:rPr>
        <w:t>Slop</w:t>
      </w:r>
      <w:r w:rsidR="00321A7A" w:rsidRPr="00214010">
        <w:rPr>
          <w:b/>
          <w:i/>
          <w:color w:val="000000"/>
          <w:lang w:val="sv-SE"/>
        </w:rPr>
        <w:t>/slopvatten</w:t>
      </w:r>
      <w:r w:rsidR="002621F7" w:rsidRPr="00214010">
        <w:rPr>
          <w:color w:val="000000"/>
          <w:lang w:val="sv-SE"/>
        </w:rPr>
        <w:t>:</w:t>
      </w:r>
      <w:r w:rsidR="00D8198A" w:rsidRPr="00214010">
        <w:rPr>
          <w:color w:val="000000"/>
          <w:lang w:val="sv-SE"/>
        </w:rPr>
        <w:t xml:space="preserve"> </w:t>
      </w:r>
      <w:r w:rsidR="00814F3B" w:rsidRPr="00214010">
        <w:rPr>
          <w:color w:val="000000"/>
          <w:lang w:val="sv-SE"/>
        </w:rPr>
        <w:t xml:space="preserve">en samling av lastrester </w:t>
      </w:r>
      <w:r w:rsidR="00B960BE" w:rsidRPr="00214010">
        <w:rPr>
          <w:color w:val="000000"/>
          <w:lang w:val="sv-SE"/>
        </w:rPr>
        <w:t xml:space="preserve">och </w:t>
      </w:r>
      <w:r w:rsidR="00242116" w:rsidRPr="00214010">
        <w:rPr>
          <w:color w:val="000000"/>
          <w:lang w:val="sv-SE"/>
        </w:rPr>
        <w:t xml:space="preserve">rengöringsvatten </w:t>
      </w:r>
      <w:r w:rsidR="00BC63C9" w:rsidRPr="00214010">
        <w:rPr>
          <w:color w:val="000000"/>
          <w:lang w:val="sv-SE"/>
        </w:rPr>
        <w:t>inom tankindustin</w:t>
      </w:r>
      <w:r w:rsidR="00242116" w:rsidRPr="00214010">
        <w:rPr>
          <w:color w:val="000000"/>
          <w:lang w:val="sv-SE"/>
        </w:rPr>
        <w:t>.</w:t>
      </w:r>
    </w:p>
    <w:p w14:paraId="136869D3" w14:textId="314608EC" w:rsidR="0025353B" w:rsidRPr="00214010" w:rsidRDefault="0025353B" w:rsidP="0025353B">
      <w:pPr>
        <w:pStyle w:val="NormalWeb"/>
        <w:spacing w:before="240" w:beforeAutospacing="0" w:after="240" w:afterAutospacing="0"/>
        <w:rPr>
          <w:lang w:val="sv-SE"/>
        </w:rPr>
      </w:pPr>
      <w:r w:rsidRPr="00214010">
        <w:rPr>
          <w:b/>
          <w:i/>
          <w:color w:val="000000"/>
          <w:lang w:val="sv-SE"/>
        </w:rPr>
        <w:t>Slophantering</w:t>
      </w:r>
      <w:r w:rsidR="00F86DDF" w:rsidRPr="00214010">
        <w:rPr>
          <w:color w:val="000000"/>
          <w:lang w:val="sv-SE"/>
        </w:rPr>
        <w:t>:</w:t>
      </w:r>
      <w:r w:rsidR="00321A7A" w:rsidRPr="00214010">
        <w:rPr>
          <w:color w:val="000000"/>
          <w:lang w:val="sv-SE"/>
        </w:rPr>
        <w:t xml:space="preserve"> sj</w:t>
      </w:r>
      <w:r w:rsidR="009E440B" w:rsidRPr="00214010">
        <w:rPr>
          <w:color w:val="000000"/>
          <w:lang w:val="sv-SE"/>
        </w:rPr>
        <w:t xml:space="preserve">älva operationen av </w:t>
      </w:r>
      <w:r w:rsidR="00072B57" w:rsidRPr="00214010">
        <w:rPr>
          <w:color w:val="000000"/>
          <w:lang w:val="sv-SE"/>
        </w:rPr>
        <w:t>slopvattnet, när det pumpas och mottages mellan de iblandande parterna.</w:t>
      </w:r>
    </w:p>
    <w:p w14:paraId="3A7A8045" w14:textId="6D08E795" w:rsidR="0025353B" w:rsidRPr="00214010" w:rsidRDefault="005C738A" w:rsidP="005C738A">
      <w:pPr>
        <w:pStyle w:val="Heading2"/>
        <w:numPr>
          <w:ilvl w:val="0"/>
          <w:numId w:val="0"/>
        </w:numPr>
        <w:spacing w:before="0" w:after="0" w:line="312" w:lineRule="atLeast"/>
        <w:ind w:left="576" w:hanging="576"/>
        <w:rPr>
          <w:rFonts w:ascii="Times New Roman" w:hAnsi="Times New Roman" w:cs="Times New Roman"/>
          <w:b w:val="0"/>
          <w:color w:val="000000"/>
          <w:szCs w:val="24"/>
          <w:lang w:val="sv-SE"/>
        </w:rPr>
      </w:pPr>
      <w:bookmarkStart w:id="4" w:name="_Toc32306282"/>
      <w:bookmarkStart w:id="5" w:name="_Toc32312066"/>
      <w:bookmarkStart w:id="6" w:name="_Toc32312149"/>
      <w:bookmarkStart w:id="7" w:name="_Toc32564621"/>
      <w:bookmarkStart w:id="8" w:name="_Toc32764104"/>
      <w:bookmarkStart w:id="9" w:name="_Toc32933663"/>
      <w:bookmarkStart w:id="10" w:name="_Toc34057434"/>
      <w:bookmarkStart w:id="11" w:name="_Toc34057643"/>
      <w:bookmarkStart w:id="12" w:name="_Toc45461572"/>
      <w:r w:rsidRPr="00214010">
        <w:rPr>
          <w:rFonts w:ascii="Times New Roman" w:hAnsi="Times New Roman" w:cs="Times New Roman"/>
          <w:i/>
          <w:color w:val="000000"/>
          <w:szCs w:val="24"/>
          <w:lang w:val="sv-SE"/>
        </w:rPr>
        <w:t>ISGOTT</w:t>
      </w:r>
      <w:r w:rsidR="00F86DDF" w:rsidRPr="00214010">
        <w:rPr>
          <w:rFonts w:ascii="Times New Roman" w:hAnsi="Times New Roman" w:cs="Times New Roman"/>
          <w:b w:val="0"/>
          <w:bCs w:val="0"/>
          <w:color w:val="000000"/>
          <w:szCs w:val="24"/>
          <w:lang w:val="sv-SE"/>
        </w:rPr>
        <w:t>:</w:t>
      </w:r>
      <w:r w:rsidRPr="00214010">
        <w:rPr>
          <w:rFonts w:ascii="Times New Roman" w:hAnsi="Times New Roman" w:cs="Times New Roman"/>
          <w:b w:val="0"/>
          <w:bCs w:val="0"/>
          <w:color w:val="000000"/>
          <w:szCs w:val="24"/>
          <w:lang w:val="sv-SE"/>
        </w:rPr>
        <w:t xml:space="preserve"> </w:t>
      </w:r>
      <w:r w:rsidRPr="00214010">
        <w:rPr>
          <w:rStyle w:val="apple-converted-space"/>
          <w:rFonts w:ascii="Times New Roman" w:hAnsi="Times New Roman" w:cs="Times New Roman"/>
          <w:b w:val="0"/>
          <w:bCs w:val="0"/>
          <w:color w:val="000000"/>
          <w:szCs w:val="24"/>
          <w:lang w:val="sv-SE"/>
        </w:rPr>
        <w:t>International</w:t>
      </w:r>
      <w:r w:rsidR="005F4CB9" w:rsidRPr="00214010">
        <w:rPr>
          <w:rFonts w:ascii="Times New Roman" w:hAnsi="Times New Roman" w:cs="Times New Roman"/>
          <w:b w:val="0"/>
          <w:bCs w:val="0"/>
          <w:color w:val="000000"/>
          <w:szCs w:val="24"/>
          <w:lang w:val="sv-SE"/>
        </w:rPr>
        <w:t xml:space="preserve"> </w:t>
      </w:r>
      <w:proofErr w:type="spellStart"/>
      <w:r w:rsidR="005F4CB9" w:rsidRPr="00214010">
        <w:rPr>
          <w:rFonts w:ascii="Times New Roman" w:hAnsi="Times New Roman" w:cs="Times New Roman"/>
          <w:b w:val="0"/>
          <w:bCs w:val="0"/>
          <w:color w:val="000000"/>
          <w:szCs w:val="24"/>
          <w:lang w:val="sv-SE"/>
        </w:rPr>
        <w:t>Safety</w:t>
      </w:r>
      <w:proofErr w:type="spellEnd"/>
      <w:r w:rsidR="005F4CB9" w:rsidRPr="00214010">
        <w:rPr>
          <w:rFonts w:ascii="Times New Roman" w:hAnsi="Times New Roman" w:cs="Times New Roman"/>
          <w:b w:val="0"/>
          <w:bCs w:val="0"/>
          <w:color w:val="000000"/>
          <w:szCs w:val="24"/>
          <w:lang w:val="sv-SE"/>
        </w:rPr>
        <w:t xml:space="preserve"> Guide for </w:t>
      </w:r>
      <w:proofErr w:type="spellStart"/>
      <w:r w:rsidR="005F4CB9" w:rsidRPr="00214010">
        <w:rPr>
          <w:rFonts w:ascii="Times New Roman" w:hAnsi="Times New Roman" w:cs="Times New Roman"/>
          <w:b w:val="0"/>
          <w:bCs w:val="0"/>
          <w:color w:val="000000"/>
          <w:szCs w:val="24"/>
          <w:lang w:val="sv-SE"/>
        </w:rPr>
        <w:t>Oil</w:t>
      </w:r>
      <w:proofErr w:type="spellEnd"/>
      <w:r w:rsidR="005F4CB9" w:rsidRPr="00214010">
        <w:rPr>
          <w:rFonts w:ascii="Times New Roman" w:hAnsi="Times New Roman" w:cs="Times New Roman"/>
          <w:b w:val="0"/>
          <w:bCs w:val="0"/>
          <w:color w:val="000000"/>
          <w:szCs w:val="24"/>
          <w:lang w:val="sv-SE"/>
        </w:rPr>
        <w:t xml:space="preserve"> Tankers and Terminals</w:t>
      </w:r>
      <w:bookmarkEnd w:id="4"/>
      <w:bookmarkEnd w:id="5"/>
      <w:bookmarkEnd w:id="6"/>
      <w:bookmarkEnd w:id="7"/>
      <w:bookmarkEnd w:id="8"/>
      <w:bookmarkEnd w:id="9"/>
      <w:r w:rsidR="00A73EA2" w:rsidRPr="00214010">
        <w:rPr>
          <w:rFonts w:ascii="Times New Roman" w:hAnsi="Times New Roman" w:cs="Times New Roman"/>
          <w:b w:val="0"/>
          <w:bCs w:val="0"/>
          <w:color w:val="000000"/>
          <w:szCs w:val="24"/>
          <w:lang w:val="sv-SE"/>
        </w:rPr>
        <w:t>,</w:t>
      </w:r>
      <w:r w:rsidR="00D60E79" w:rsidRPr="00214010">
        <w:rPr>
          <w:rFonts w:ascii="Times New Roman" w:hAnsi="Times New Roman" w:cs="Times New Roman"/>
          <w:b w:val="0"/>
          <w:bCs w:val="0"/>
          <w:color w:val="000000"/>
          <w:szCs w:val="24"/>
          <w:lang w:val="sv-SE"/>
        </w:rPr>
        <w:t xml:space="preserve"> </w:t>
      </w:r>
      <w:r w:rsidR="00891B05" w:rsidRPr="00214010">
        <w:rPr>
          <w:rFonts w:ascii="Times New Roman" w:hAnsi="Times New Roman" w:cs="Times New Roman"/>
          <w:b w:val="0"/>
          <w:bCs w:val="0"/>
          <w:color w:val="000000"/>
          <w:szCs w:val="24"/>
          <w:lang w:val="sv-SE"/>
        </w:rPr>
        <w:t xml:space="preserve">en guide för </w:t>
      </w:r>
      <w:r w:rsidR="005D4925" w:rsidRPr="00214010">
        <w:rPr>
          <w:rFonts w:ascii="Times New Roman" w:hAnsi="Times New Roman" w:cs="Times New Roman"/>
          <w:b w:val="0"/>
          <w:bCs w:val="0"/>
          <w:color w:val="000000"/>
          <w:szCs w:val="24"/>
          <w:lang w:val="sv-SE"/>
        </w:rPr>
        <w:t xml:space="preserve">tankfartyg med </w:t>
      </w:r>
      <w:r w:rsidR="005D4925" w:rsidRPr="00B240B5">
        <w:rPr>
          <w:rFonts w:ascii="Times New Roman" w:hAnsi="Times New Roman" w:cs="Times New Roman"/>
          <w:b w:val="0"/>
          <w:bCs w:val="0"/>
          <w:i/>
          <w:iCs/>
          <w:color w:val="000000"/>
          <w:szCs w:val="24"/>
          <w:lang w:val="sv-SE"/>
        </w:rPr>
        <w:t>annex I</w:t>
      </w:r>
      <w:r w:rsidR="005D4925" w:rsidRPr="00214010">
        <w:rPr>
          <w:rFonts w:ascii="Times New Roman" w:hAnsi="Times New Roman" w:cs="Times New Roman"/>
          <w:b w:val="0"/>
          <w:bCs w:val="0"/>
          <w:color w:val="000000"/>
          <w:szCs w:val="24"/>
          <w:lang w:val="sv-SE"/>
        </w:rPr>
        <w:t xml:space="preserve"> produkter.</w:t>
      </w:r>
      <w:bookmarkEnd w:id="10"/>
      <w:bookmarkEnd w:id="11"/>
      <w:bookmarkEnd w:id="12"/>
    </w:p>
    <w:p w14:paraId="0897A718" w14:textId="049EAFEA" w:rsidR="0025353B" w:rsidRPr="00214010" w:rsidRDefault="0025353B" w:rsidP="0025353B">
      <w:pPr>
        <w:pStyle w:val="NormalWeb"/>
        <w:spacing w:before="240" w:beforeAutospacing="0" w:after="240" w:afterAutospacing="0"/>
        <w:rPr>
          <w:color w:val="000000"/>
          <w:lang w:val="sv-SE"/>
        </w:rPr>
      </w:pPr>
      <w:r w:rsidRPr="00214010">
        <w:rPr>
          <w:b/>
          <w:i/>
          <w:color w:val="000000"/>
          <w:lang w:val="sv-SE"/>
        </w:rPr>
        <w:t>TSG</w:t>
      </w:r>
      <w:r w:rsidR="00E80CA9" w:rsidRPr="00214010">
        <w:rPr>
          <w:color w:val="000000"/>
          <w:lang w:val="sv-SE"/>
        </w:rPr>
        <w:t>:</w:t>
      </w:r>
      <w:r w:rsidR="007F0D14" w:rsidRPr="00214010">
        <w:rPr>
          <w:color w:val="000000"/>
          <w:lang w:val="sv-SE"/>
        </w:rPr>
        <w:t xml:space="preserve"> </w:t>
      </w:r>
      <w:r w:rsidR="006C69E9" w:rsidRPr="00214010">
        <w:rPr>
          <w:color w:val="000000"/>
          <w:lang w:val="sv-SE"/>
        </w:rPr>
        <w:t xml:space="preserve">Tanker </w:t>
      </w:r>
      <w:proofErr w:type="spellStart"/>
      <w:r w:rsidR="006C69E9" w:rsidRPr="00214010">
        <w:rPr>
          <w:color w:val="000000"/>
          <w:lang w:val="sv-SE"/>
        </w:rPr>
        <w:t>Safety</w:t>
      </w:r>
      <w:proofErr w:type="spellEnd"/>
      <w:r w:rsidR="006C69E9" w:rsidRPr="00214010">
        <w:rPr>
          <w:color w:val="000000"/>
          <w:lang w:val="sv-SE"/>
        </w:rPr>
        <w:t xml:space="preserve"> Guide</w:t>
      </w:r>
      <w:r w:rsidR="0003076B" w:rsidRPr="00214010">
        <w:rPr>
          <w:color w:val="000000"/>
          <w:lang w:val="sv-SE"/>
        </w:rPr>
        <w:t xml:space="preserve">, en guide för tankfartyg med </w:t>
      </w:r>
      <w:r w:rsidR="0003076B" w:rsidRPr="008900F0">
        <w:rPr>
          <w:i/>
          <w:iCs/>
          <w:color w:val="000000"/>
          <w:lang w:val="sv-SE"/>
        </w:rPr>
        <w:t>annex II</w:t>
      </w:r>
      <w:r w:rsidR="0003076B" w:rsidRPr="00214010">
        <w:rPr>
          <w:color w:val="000000"/>
          <w:lang w:val="sv-SE"/>
        </w:rPr>
        <w:t xml:space="preserve"> produkter.</w:t>
      </w:r>
    </w:p>
    <w:p w14:paraId="577D347D" w14:textId="070560F2" w:rsidR="009E41EC" w:rsidRPr="00214010" w:rsidRDefault="009E41EC" w:rsidP="006F0D4A">
      <w:pPr>
        <w:rPr>
          <w:lang w:val="sv-SE"/>
        </w:rPr>
      </w:pPr>
      <w:r w:rsidRPr="00214010">
        <w:rPr>
          <w:b/>
          <w:i/>
          <w:color w:val="000000"/>
          <w:lang w:val="sv-SE"/>
        </w:rPr>
        <w:t>CHRIS-</w:t>
      </w:r>
      <w:proofErr w:type="spellStart"/>
      <w:r w:rsidRPr="00214010">
        <w:rPr>
          <w:b/>
          <w:i/>
          <w:color w:val="000000"/>
          <w:lang w:val="sv-SE"/>
        </w:rPr>
        <w:t>code</w:t>
      </w:r>
      <w:proofErr w:type="spellEnd"/>
      <w:r w:rsidR="00B01162" w:rsidRPr="00214010">
        <w:rPr>
          <w:color w:val="000000"/>
          <w:lang w:val="sv-SE"/>
        </w:rPr>
        <w:t>:</w:t>
      </w:r>
      <w:r w:rsidR="006F0D4A" w:rsidRPr="00214010">
        <w:rPr>
          <w:color w:val="000000"/>
          <w:lang w:val="sv-SE"/>
        </w:rPr>
        <w:t xml:space="preserve"> </w:t>
      </w:r>
      <w:proofErr w:type="spellStart"/>
      <w:r w:rsidR="006F0D4A" w:rsidRPr="00214010">
        <w:rPr>
          <w:lang w:val="sv-SE"/>
        </w:rPr>
        <w:t>Chemical</w:t>
      </w:r>
      <w:proofErr w:type="spellEnd"/>
      <w:r w:rsidR="006F0D4A" w:rsidRPr="00214010">
        <w:rPr>
          <w:lang w:val="sv-SE"/>
        </w:rPr>
        <w:t xml:space="preserve"> </w:t>
      </w:r>
      <w:proofErr w:type="spellStart"/>
      <w:r w:rsidR="006F0D4A" w:rsidRPr="00214010">
        <w:rPr>
          <w:lang w:val="sv-SE"/>
        </w:rPr>
        <w:t>hazard</w:t>
      </w:r>
      <w:proofErr w:type="spellEnd"/>
      <w:r w:rsidR="006F0D4A" w:rsidRPr="00214010">
        <w:rPr>
          <w:lang w:val="sv-SE"/>
        </w:rPr>
        <w:t xml:space="preserve"> </w:t>
      </w:r>
      <w:proofErr w:type="spellStart"/>
      <w:r w:rsidR="006F0D4A" w:rsidRPr="00214010">
        <w:rPr>
          <w:lang w:val="sv-SE"/>
        </w:rPr>
        <w:t>response</w:t>
      </w:r>
      <w:proofErr w:type="spellEnd"/>
      <w:r w:rsidR="006F0D4A" w:rsidRPr="00214010">
        <w:rPr>
          <w:lang w:val="sv-SE"/>
        </w:rPr>
        <w:t xml:space="preserve"> information system</w:t>
      </w:r>
      <w:r w:rsidR="000B643F" w:rsidRPr="00214010">
        <w:rPr>
          <w:lang w:val="sv-SE"/>
        </w:rPr>
        <w:t>,</w:t>
      </w:r>
      <w:r w:rsidR="000B643F" w:rsidRPr="00214010">
        <w:rPr>
          <w:color w:val="000000"/>
          <w:lang w:val="sv-SE"/>
        </w:rPr>
        <w:t xml:space="preserve"> </w:t>
      </w:r>
      <w:r w:rsidR="003460A2" w:rsidRPr="00214010">
        <w:rPr>
          <w:color w:val="000000"/>
          <w:lang w:val="sv-SE"/>
        </w:rPr>
        <w:t xml:space="preserve">hur </w:t>
      </w:r>
      <w:r w:rsidR="000B643F" w:rsidRPr="00214010">
        <w:rPr>
          <w:color w:val="000000"/>
          <w:lang w:val="sv-SE"/>
        </w:rPr>
        <w:t xml:space="preserve">kemikalier </w:t>
      </w:r>
      <w:r w:rsidR="003460A2" w:rsidRPr="00214010">
        <w:rPr>
          <w:color w:val="000000"/>
          <w:lang w:val="sv-SE"/>
        </w:rPr>
        <w:t xml:space="preserve">separeras </w:t>
      </w:r>
      <w:r w:rsidR="000B643F" w:rsidRPr="00214010">
        <w:rPr>
          <w:color w:val="000000"/>
          <w:lang w:val="sv-SE"/>
        </w:rPr>
        <w:t>efter sin farlighet</w:t>
      </w:r>
      <w:r w:rsidR="003460A2" w:rsidRPr="00214010">
        <w:rPr>
          <w:color w:val="000000"/>
          <w:lang w:val="sv-SE"/>
        </w:rPr>
        <w:t>.</w:t>
      </w:r>
    </w:p>
    <w:p w14:paraId="592BD8FF" w14:textId="43812569" w:rsidR="00FA7CC2" w:rsidRPr="00214010" w:rsidRDefault="00FA7CC2" w:rsidP="0025353B">
      <w:pPr>
        <w:pStyle w:val="NormalWeb"/>
        <w:spacing w:before="240" w:beforeAutospacing="0" w:after="240" w:afterAutospacing="0"/>
        <w:rPr>
          <w:color w:val="000000"/>
          <w:lang w:val="sv-SE"/>
        </w:rPr>
      </w:pPr>
      <w:r w:rsidRPr="00214010">
        <w:rPr>
          <w:b/>
          <w:bCs/>
          <w:i/>
          <w:iCs/>
          <w:color w:val="000000"/>
          <w:lang w:val="sv-SE"/>
        </w:rPr>
        <w:t>Manifolder</w:t>
      </w:r>
      <w:r w:rsidR="00B01162" w:rsidRPr="00214010">
        <w:rPr>
          <w:color w:val="000000"/>
          <w:lang w:val="sv-SE"/>
        </w:rPr>
        <w:t>:</w:t>
      </w:r>
      <w:r w:rsidR="00A938D7" w:rsidRPr="00214010">
        <w:rPr>
          <w:color w:val="000000"/>
          <w:lang w:val="sv-SE"/>
        </w:rPr>
        <w:t xml:space="preserve"> </w:t>
      </w:r>
      <w:r w:rsidR="00A938D7" w:rsidRPr="00214010">
        <w:rPr>
          <w:bCs/>
          <w:color w:val="000000"/>
          <w:lang w:val="sv-SE"/>
        </w:rPr>
        <w:t xml:space="preserve">är </w:t>
      </w:r>
      <w:r w:rsidR="008465DF" w:rsidRPr="00214010">
        <w:rPr>
          <w:bCs/>
          <w:color w:val="000000"/>
          <w:lang w:val="sv-SE"/>
        </w:rPr>
        <w:t xml:space="preserve">en </w:t>
      </w:r>
      <w:r w:rsidR="00A938D7" w:rsidRPr="00214010">
        <w:rPr>
          <w:bCs/>
          <w:color w:val="000000"/>
          <w:lang w:val="sv-SE"/>
        </w:rPr>
        <w:t>samling av rör/ledningar midskepps i fartyget</w:t>
      </w:r>
      <w:r w:rsidR="00D960F9" w:rsidRPr="00214010">
        <w:rPr>
          <w:bCs/>
          <w:color w:val="000000"/>
          <w:lang w:val="sv-SE"/>
        </w:rPr>
        <w:t xml:space="preserve">, </w:t>
      </w:r>
      <w:r w:rsidR="00C72483" w:rsidRPr="00214010">
        <w:rPr>
          <w:bCs/>
          <w:color w:val="000000"/>
          <w:lang w:val="sv-SE"/>
        </w:rPr>
        <w:t xml:space="preserve">kopplingen </w:t>
      </w:r>
      <w:r w:rsidR="003E752B" w:rsidRPr="00214010">
        <w:rPr>
          <w:bCs/>
          <w:color w:val="000000"/>
          <w:lang w:val="sv-SE"/>
        </w:rPr>
        <w:t>från</w:t>
      </w:r>
      <w:r w:rsidR="00C72483" w:rsidRPr="00214010">
        <w:rPr>
          <w:bCs/>
          <w:color w:val="000000"/>
          <w:lang w:val="sv-SE"/>
        </w:rPr>
        <w:t xml:space="preserve"> farty</w:t>
      </w:r>
      <w:r w:rsidR="003E752B" w:rsidRPr="00214010">
        <w:rPr>
          <w:bCs/>
          <w:color w:val="000000"/>
          <w:lang w:val="sv-SE"/>
        </w:rPr>
        <w:t>get till land</w:t>
      </w:r>
      <w:r w:rsidR="00972DC0" w:rsidRPr="00214010">
        <w:rPr>
          <w:bCs/>
          <w:color w:val="000000"/>
          <w:lang w:val="sv-SE"/>
        </w:rPr>
        <w:t xml:space="preserve"> vid en </w:t>
      </w:r>
      <w:r w:rsidR="000A08FC" w:rsidRPr="00214010">
        <w:rPr>
          <w:bCs/>
          <w:color w:val="000000"/>
          <w:lang w:val="sv-SE"/>
        </w:rPr>
        <w:t xml:space="preserve">slop-/lastoperation. </w:t>
      </w:r>
    </w:p>
    <w:p w14:paraId="610C7EA5" w14:textId="4982415D" w:rsidR="00DD69AA" w:rsidRPr="00214010" w:rsidRDefault="00424C89" w:rsidP="00964378">
      <w:pPr>
        <w:pStyle w:val="NormalWeb"/>
        <w:spacing w:before="240" w:beforeAutospacing="0" w:after="240" w:afterAutospacing="0"/>
        <w:rPr>
          <w:color w:val="000000"/>
          <w:lang w:val="sv-SE"/>
        </w:rPr>
      </w:pPr>
      <w:r w:rsidRPr="00214010">
        <w:rPr>
          <w:b/>
          <w:i/>
          <w:color w:val="000000"/>
          <w:lang w:val="sv-SE"/>
        </w:rPr>
        <w:t>Raff</w:t>
      </w:r>
      <w:r w:rsidR="00B01162" w:rsidRPr="00214010">
        <w:rPr>
          <w:color w:val="000000"/>
          <w:lang w:val="sv-SE"/>
        </w:rPr>
        <w:t xml:space="preserve">: </w:t>
      </w:r>
      <w:r w:rsidR="002B62EE" w:rsidRPr="00214010">
        <w:rPr>
          <w:color w:val="000000"/>
          <w:lang w:val="sv-SE"/>
        </w:rPr>
        <w:t>Raffinaderi,</w:t>
      </w:r>
      <w:r w:rsidR="00793D78" w:rsidRPr="00214010">
        <w:rPr>
          <w:color w:val="000000"/>
          <w:lang w:val="sv-SE"/>
        </w:rPr>
        <w:t xml:space="preserve"> </w:t>
      </w:r>
      <w:r w:rsidR="003F28E7" w:rsidRPr="00214010">
        <w:rPr>
          <w:color w:val="000000"/>
          <w:lang w:val="sv-SE"/>
        </w:rPr>
        <w:t xml:space="preserve">är en </w:t>
      </w:r>
      <w:r w:rsidR="000C21AB" w:rsidRPr="00214010">
        <w:rPr>
          <w:color w:val="000000"/>
          <w:lang w:val="sv-SE"/>
        </w:rPr>
        <w:t>anordning</w:t>
      </w:r>
      <w:r w:rsidR="007C4718" w:rsidRPr="00214010">
        <w:rPr>
          <w:color w:val="000000"/>
          <w:lang w:val="sv-SE"/>
        </w:rPr>
        <w:t>/industri</w:t>
      </w:r>
      <w:r w:rsidR="003F28E7" w:rsidRPr="00214010">
        <w:rPr>
          <w:color w:val="000000"/>
          <w:lang w:val="sv-SE"/>
        </w:rPr>
        <w:t xml:space="preserve"> </w:t>
      </w:r>
      <w:r w:rsidR="000A1A70" w:rsidRPr="00214010">
        <w:rPr>
          <w:color w:val="000000"/>
          <w:lang w:val="sv-SE"/>
        </w:rPr>
        <w:t>och</w:t>
      </w:r>
      <w:r w:rsidR="003C5BB7" w:rsidRPr="00214010">
        <w:rPr>
          <w:color w:val="000000"/>
          <w:lang w:val="sv-SE"/>
        </w:rPr>
        <w:t xml:space="preserve"> </w:t>
      </w:r>
      <w:r w:rsidR="00F34DD2" w:rsidRPr="00214010">
        <w:rPr>
          <w:color w:val="000000"/>
          <w:lang w:val="sv-SE"/>
        </w:rPr>
        <w:t>vars syfte</w:t>
      </w:r>
      <w:r w:rsidR="003E735B" w:rsidRPr="00214010">
        <w:rPr>
          <w:color w:val="000000"/>
          <w:lang w:val="sv-SE"/>
        </w:rPr>
        <w:t xml:space="preserve"> </w:t>
      </w:r>
      <w:r w:rsidR="0074776A" w:rsidRPr="00214010">
        <w:rPr>
          <w:color w:val="000000"/>
          <w:lang w:val="sv-SE"/>
        </w:rPr>
        <w:t>är</w:t>
      </w:r>
      <w:r w:rsidR="006856CC" w:rsidRPr="00214010">
        <w:rPr>
          <w:color w:val="000000"/>
          <w:lang w:val="sv-SE"/>
        </w:rPr>
        <w:t xml:space="preserve"> att </w:t>
      </w:r>
      <w:r w:rsidR="00A3764B" w:rsidRPr="00214010">
        <w:rPr>
          <w:color w:val="000000"/>
          <w:lang w:val="sv-SE"/>
        </w:rPr>
        <w:t xml:space="preserve">erhålla </w:t>
      </w:r>
      <w:r w:rsidR="00F32CC3" w:rsidRPr="00214010">
        <w:rPr>
          <w:color w:val="000000"/>
          <w:lang w:val="sv-SE"/>
        </w:rPr>
        <w:t xml:space="preserve">en produkt av en </w:t>
      </w:r>
      <w:r w:rsidR="00CD3410" w:rsidRPr="00214010">
        <w:rPr>
          <w:color w:val="000000"/>
          <w:lang w:val="sv-SE"/>
        </w:rPr>
        <w:t>råvara</w:t>
      </w:r>
      <w:r w:rsidR="0074776A" w:rsidRPr="00214010">
        <w:rPr>
          <w:color w:val="000000"/>
          <w:lang w:val="sv-SE"/>
        </w:rPr>
        <w:t>.</w:t>
      </w:r>
      <w:r w:rsidR="00CD3410" w:rsidRPr="00214010">
        <w:rPr>
          <w:color w:val="000000"/>
          <w:lang w:val="sv-SE"/>
        </w:rPr>
        <w:t xml:space="preserve"> </w:t>
      </w:r>
    </w:p>
    <w:p w14:paraId="5F04EEE1" w14:textId="71BEB6FF" w:rsidR="003A0BFA" w:rsidRPr="00214010" w:rsidRDefault="003A0BFA" w:rsidP="00221386">
      <w:pPr>
        <w:rPr>
          <w:color w:val="000000"/>
          <w:lang w:val="sv-SE"/>
        </w:rPr>
      </w:pPr>
      <w:r w:rsidRPr="00214010">
        <w:rPr>
          <w:b/>
          <w:i/>
          <w:color w:val="000000"/>
          <w:lang w:val="sv-SE"/>
        </w:rPr>
        <w:t>T/C</w:t>
      </w:r>
      <w:r w:rsidRPr="00214010">
        <w:rPr>
          <w:color w:val="000000"/>
          <w:lang w:val="sv-SE"/>
        </w:rPr>
        <w:t xml:space="preserve">: </w:t>
      </w:r>
      <w:proofErr w:type="spellStart"/>
      <w:r w:rsidRPr="00214010">
        <w:rPr>
          <w:color w:val="000000"/>
          <w:lang w:val="sv-SE"/>
        </w:rPr>
        <w:t>Time</w:t>
      </w:r>
      <w:proofErr w:type="spellEnd"/>
      <w:r w:rsidRPr="00214010">
        <w:rPr>
          <w:color w:val="000000"/>
          <w:lang w:val="sv-SE"/>
        </w:rPr>
        <w:t xml:space="preserve"> Charter, en kontraktsform mellan </w:t>
      </w:r>
      <w:r w:rsidR="006E7FAF" w:rsidRPr="00214010">
        <w:rPr>
          <w:color w:val="000000"/>
          <w:lang w:val="sv-SE"/>
        </w:rPr>
        <w:t xml:space="preserve">redaren och </w:t>
      </w:r>
      <w:r w:rsidR="00CD46A0" w:rsidRPr="00214010">
        <w:rPr>
          <w:color w:val="000000"/>
          <w:lang w:val="sv-SE"/>
        </w:rPr>
        <w:t xml:space="preserve">till exempel oljebolaget. Där kontraktet är </w:t>
      </w:r>
      <w:r w:rsidR="00A00462" w:rsidRPr="00214010">
        <w:rPr>
          <w:color w:val="000000"/>
          <w:lang w:val="sv-SE"/>
        </w:rPr>
        <w:t xml:space="preserve">satt för en </w:t>
      </w:r>
      <w:r w:rsidR="00CD7B65" w:rsidRPr="00214010">
        <w:rPr>
          <w:color w:val="000000"/>
          <w:lang w:val="sv-SE"/>
        </w:rPr>
        <w:t>längre</w:t>
      </w:r>
      <w:r w:rsidR="00A00462" w:rsidRPr="00214010">
        <w:rPr>
          <w:color w:val="000000"/>
          <w:lang w:val="sv-SE"/>
        </w:rPr>
        <w:t xml:space="preserve"> tidsperiod.</w:t>
      </w:r>
    </w:p>
    <w:p w14:paraId="7CBAEAFF" w14:textId="29D62B34" w:rsidR="00807E39" w:rsidRPr="00214010" w:rsidRDefault="00807E39" w:rsidP="00221386">
      <w:pPr>
        <w:rPr>
          <w:color w:val="000000"/>
          <w:lang w:val="sv-SE"/>
        </w:rPr>
      </w:pPr>
    </w:p>
    <w:p w14:paraId="33367022" w14:textId="4E060B49" w:rsidR="00CD7B65" w:rsidRPr="00214010" w:rsidRDefault="00807E39" w:rsidP="00CD7B65">
      <w:pPr>
        <w:rPr>
          <w:color w:val="000000"/>
          <w:lang w:val="sv-SE"/>
        </w:rPr>
      </w:pPr>
      <w:r w:rsidRPr="00214010">
        <w:rPr>
          <w:b/>
          <w:i/>
          <w:kern w:val="36"/>
          <w:lang w:val="sv-SE"/>
        </w:rPr>
        <w:t>Spot-marknad</w:t>
      </w:r>
      <w:r w:rsidR="00F60C5E" w:rsidRPr="00214010">
        <w:rPr>
          <w:b/>
          <w:i/>
          <w:kern w:val="36"/>
          <w:lang w:val="sv-SE"/>
        </w:rPr>
        <w:t xml:space="preserve"> </w:t>
      </w:r>
      <w:r w:rsidR="00FA262B" w:rsidRPr="00214010">
        <w:rPr>
          <w:b/>
          <w:i/>
          <w:kern w:val="36"/>
          <w:lang w:val="sv-SE"/>
        </w:rPr>
        <w:t>/VC</w:t>
      </w:r>
      <w:r w:rsidR="00FA262B" w:rsidRPr="00214010">
        <w:rPr>
          <w:kern w:val="36"/>
          <w:lang w:val="sv-SE"/>
        </w:rPr>
        <w:t xml:space="preserve">: </w:t>
      </w:r>
      <w:proofErr w:type="spellStart"/>
      <w:r w:rsidR="00F60C5E" w:rsidRPr="00214010">
        <w:rPr>
          <w:kern w:val="36"/>
          <w:lang w:val="sv-SE"/>
        </w:rPr>
        <w:t>Voyage</w:t>
      </w:r>
      <w:proofErr w:type="spellEnd"/>
      <w:r w:rsidR="00F60C5E" w:rsidRPr="00214010">
        <w:rPr>
          <w:kern w:val="36"/>
          <w:lang w:val="sv-SE"/>
        </w:rPr>
        <w:t xml:space="preserve"> Charter</w:t>
      </w:r>
      <w:r w:rsidR="00FA262B" w:rsidRPr="00214010">
        <w:rPr>
          <w:kern w:val="36"/>
          <w:lang w:val="sv-SE"/>
        </w:rPr>
        <w:t>,</w:t>
      </w:r>
      <w:r w:rsidR="00CD7B65" w:rsidRPr="00214010">
        <w:rPr>
          <w:kern w:val="36"/>
          <w:lang w:val="sv-SE"/>
        </w:rPr>
        <w:t xml:space="preserve"> </w:t>
      </w:r>
      <w:r w:rsidR="00CD7B65" w:rsidRPr="00214010">
        <w:rPr>
          <w:color w:val="000000"/>
          <w:lang w:val="sv-SE"/>
        </w:rPr>
        <w:t>en kontraktsform mellan redaren och till exempel oljebolaget. Där kontraktet är satt för en kort tidsperiod</w:t>
      </w:r>
      <w:r w:rsidR="0009752B" w:rsidRPr="00214010">
        <w:rPr>
          <w:color w:val="000000"/>
          <w:lang w:val="sv-SE"/>
        </w:rPr>
        <w:t>.</w:t>
      </w:r>
    </w:p>
    <w:p w14:paraId="18443964" w14:textId="43B5DEF0" w:rsidR="00807E39" w:rsidRPr="00214010" w:rsidRDefault="00807E39" w:rsidP="00221386">
      <w:pPr>
        <w:rPr>
          <w:kern w:val="36"/>
          <w:lang w:val="sv-SE"/>
        </w:rPr>
      </w:pPr>
    </w:p>
    <w:p w14:paraId="4E01A426" w14:textId="77777777" w:rsidR="00946E74" w:rsidRDefault="00AD3D05" w:rsidP="00CA3788">
      <w:pPr>
        <w:rPr>
          <w:noProof/>
          <w:lang w:val="sv-SE"/>
        </w:rPr>
      </w:pPr>
      <w:r w:rsidRPr="00214010">
        <w:rPr>
          <w:b/>
          <w:i/>
          <w:lang w:val="sv-SE"/>
        </w:rPr>
        <w:t>Certi</w:t>
      </w:r>
      <w:r w:rsidR="003E5BDE" w:rsidRPr="00214010">
        <w:rPr>
          <w:b/>
          <w:i/>
          <w:lang w:val="sv-SE"/>
        </w:rPr>
        <w:t>ficate of Fitness</w:t>
      </w:r>
      <w:r w:rsidR="003E5BDE" w:rsidRPr="00214010">
        <w:rPr>
          <w:lang w:val="sv-SE"/>
        </w:rPr>
        <w:t>:</w:t>
      </w:r>
      <w:r w:rsidR="006A5A81" w:rsidRPr="00214010">
        <w:rPr>
          <w:lang w:val="sv-SE"/>
        </w:rPr>
        <w:t xml:space="preserve"> Vid laster med </w:t>
      </w:r>
      <w:r w:rsidR="006A5A81" w:rsidRPr="008900F0">
        <w:rPr>
          <w:i/>
          <w:iCs/>
          <w:lang w:val="sv-SE"/>
        </w:rPr>
        <w:t>Annex II</w:t>
      </w:r>
      <w:r w:rsidR="006A5A81" w:rsidRPr="00214010">
        <w:rPr>
          <w:lang w:val="sv-SE"/>
        </w:rPr>
        <w:t xml:space="preserve"> produkter</w:t>
      </w:r>
      <w:r w:rsidR="003D076F" w:rsidRPr="00214010">
        <w:rPr>
          <w:lang w:val="sv-SE"/>
        </w:rPr>
        <w:t xml:space="preserve"> är det</w:t>
      </w:r>
      <w:r w:rsidR="006A5A81" w:rsidRPr="00214010">
        <w:rPr>
          <w:lang w:val="sv-SE"/>
        </w:rPr>
        <w:t xml:space="preserve"> </w:t>
      </w:r>
      <w:r w:rsidR="003E5BDE" w:rsidRPr="00214010">
        <w:rPr>
          <w:lang w:val="sv-SE"/>
        </w:rPr>
        <w:t>fartygets certifiering för kemikalier</w:t>
      </w:r>
      <w:r w:rsidR="007E3734" w:rsidRPr="00214010">
        <w:rPr>
          <w:lang w:val="sv-SE"/>
        </w:rPr>
        <w:t>.</w:t>
      </w:r>
      <w:r w:rsidR="003E5BDE" w:rsidRPr="00214010">
        <w:rPr>
          <w:noProof/>
          <w:lang w:val="sv-SE"/>
        </w:rPr>
        <w:t xml:space="preserve"> </w:t>
      </w:r>
    </w:p>
    <w:p w14:paraId="2A7F127A" w14:textId="412F489E" w:rsidR="00CA3788" w:rsidRPr="00946E74" w:rsidRDefault="0058654D" w:rsidP="00CA3788">
      <w:pPr>
        <w:rPr>
          <w:rStyle w:val="tlid-translation"/>
          <w:rFonts w:eastAsiaTheme="majorEastAsia"/>
          <w:lang w:val="sv-SE"/>
        </w:rPr>
      </w:pPr>
      <w:proofErr w:type="spellStart"/>
      <w:r w:rsidRPr="00214010">
        <w:rPr>
          <w:b/>
          <w:i/>
          <w:lang w:val="sv-SE"/>
        </w:rPr>
        <w:lastRenderedPageBreak/>
        <w:t>B</w:t>
      </w:r>
      <w:r w:rsidR="00FF1009" w:rsidRPr="00214010">
        <w:rPr>
          <w:b/>
          <w:i/>
          <w:lang w:val="sv-SE"/>
        </w:rPr>
        <w:t>iotreatsystem</w:t>
      </w:r>
      <w:proofErr w:type="spellEnd"/>
      <w:r w:rsidR="00D418AC" w:rsidRPr="00214010">
        <w:rPr>
          <w:lang w:val="sv-SE"/>
        </w:rPr>
        <w:t xml:space="preserve">: </w:t>
      </w:r>
      <w:r w:rsidR="00CA3788" w:rsidRPr="00214010">
        <w:rPr>
          <w:rStyle w:val="tlid-translation"/>
          <w:rFonts w:eastAsiaTheme="majorEastAsia"/>
          <w:lang w:val="sv-SE"/>
        </w:rPr>
        <w:t xml:space="preserve">är ett </w:t>
      </w:r>
      <w:proofErr w:type="spellStart"/>
      <w:r w:rsidR="00CA3788" w:rsidRPr="00214010">
        <w:rPr>
          <w:rStyle w:val="tlid-translation"/>
          <w:rFonts w:eastAsiaTheme="majorEastAsia"/>
          <w:lang w:val="sv-SE"/>
        </w:rPr>
        <w:t>tanksystem</w:t>
      </w:r>
      <w:proofErr w:type="spellEnd"/>
      <w:r w:rsidR="00CA3788" w:rsidRPr="00214010">
        <w:rPr>
          <w:rStyle w:val="tlid-translation"/>
          <w:rFonts w:eastAsiaTheme="majorEastAsia"/>
          <w:lang w:val="sv-SE"/>
        </w:rPr>
        <w:t xml:space="preserve"> som ger den ultimata behandlingen </w:t>
      </w:r>
      <w:r w:rsidR="00CD2EA4" w:rsidRPr="00214010">
        <w:rPr>
          <w:rStyle w:val="tlid-translation"/>
          <w:rFonts w:eastAsiaTheme="majorEastAsia"/>
          <w:lang w:val="sv-SE"/>
        </w:rPr>
        <w:t>slopvatten</w:t>
      </w:r>
      <w:r w:rsidR="00CA3788" w:rsidRPr="00214010">
        <w:rPr>
          <w:rStyle w:val="tlid-translation"/>
          <w:rFonts w:eastAsiaTheme="majorEastAsia"/>
          <w:lang w:val="sv-SE"/>
        </w:rPr>
        <w:t xml:space="preserve"> genom en flerstegsmältningsprocess som använder naturligt förekommande bakterier och enzymer.</w:t>
      </w:r>
    </w:p>
    <w:p w14:paraId="29FCA408" w14:textId="77777777" w:rsidR="00AD1A07" w:rsidRPr="00214010" w:rsidRDefault="00AD1A07" w:rsidP="00CA3788">
      <w:pPr>
        <w:rPr>
          <w:rStyle w:val="tlid-translation"/>
          <w:rFonts w:eastAsiaTheme="majorEastAsia"/>
          <w:lang w:val="sv-SE"/>
        </w:rPr>
      </w:pPr>
    </w:p>
    <w:p w14:paraId="58D96678" w14:textId="76E6258D" w:rsidR="00AD1A07" w:rsidRDefault="00AD1A07" w:rsidP="00AD1A07">
      <w:pPr>
        <w:rPr>
          <w:rStyle w:val="tlid-translation"/>
          <w:rFonts w:eastAsiaTheme="majorEastAsia"/>
          <w:lang w:val="sv-SE"/>
        </w:rPr>
      </w:pPr>
      <w:r w:rsidRPr="00214010">
        <w:rPr>
          <w:rStyle w:val="tlid-translation"/>
          <w:rFonts w:eastAsiaTheme="majorEastAsia"/>
          <w:b/>
          <w:bCs/>
          <w:i/>
          <w:iCs/>
          <w:lang w:val="sv-SE"/>
        </w:rPr>
        <w:t>Superstripp</w:t>
      </w:r>
      <w:r w:rsidR="002C7450" w:rsidRPr="00214010">
        <w:rPr>
          <w:rStyle w:val="tlid-translation"/>
          <w:rFonts w:eastAsiaTheme="majorEastAsia"/>
          <w:b/>
          <w:bCs/>
          <w:i/>
          <w:iCs/>
          <w:lang w:val="sv-SE"/>
        </w:rPr>
        <w:t xml:space="preserve">: </w:t>
      </w:r>
      <w:r w:rsidR="002C7450" w:rsidRPr="00214010">
        <w:rPr>
          <w:rStyle w:val="tlid-translation"/>
          <w:rFonts w:eastAsiaTheme="majorEastAsia"/>
          <w:lang w:val="sv-SE"/>
        </w:rPr>
        <w:t>ett system för att dränera lasttankarna till lägsta möjliga</w:t>
      </w:r>
      <w:r w:rsidR="005D39D7" w:rsidRPr="00214010">
        <w:rPr>
          <w:rStyle w:val="tlid-translation"/>
          <w:rFonts w:eastAsiaTheme="majorEastAsia"/>
          <w:lang w:val="sv-SE"/>
        </w:rPr>
        <w:t xml:space="preserve"> nivå.</w:t>
      </w:r>
      <w:r w:rsidR="002C7450" w:rsidRPr="00214010">
        <w:rPr>
          <w:rStyle w:val="tlid-translation"/>
          <w:rFonts w:eastAsiaTheme="majorEastAsia"/>
          <w:lang w:val="sv-SE"/>
        </w:rPr>
        <w:t xml:space="preserve"> </w:t>
      </w:r>
    </w:p>
    <w:p w14:paraId="1C0AA6D5" w14:textId="77777777" w:rsidR="0038749A" w:rsidRDefault="0038749A" w:rsidP="00AD1A07">
      <w:pPr>
        <w:rPr>
          <w:rStyle w:val="tlid-translation"/>
          <w:rFonts w:eastAsiaTheme="majorEastAsia"/>
          <w:lang w:val="sv-SE"/>
        </w:rPr>
      </w:pPr>
    </w:p>
    <w:p w14:paraId="58C0B130" w14:textId="19BED49F" w:rsidR="0038749A" w:rsidRPr="003E096F" w:rsidRDefault="0038749A" w:rsidP="00AD1A07">
      <w:pPr>
        <w:rPr>
          <w:rStyle w:val="tlid-translation"/>
          <w:rFonts w:eastAsiaTheme="majorEastAsia"/>
          <w:lang w:val="sv-SE"/>
        </w:rPr>
      </w:pPr>
      <w:r w:rsidRPr="00BF5FBD">
        <w:rPr>
          <w:rStyle w:val="tlid-translation"/>
          <w:rFonts w:eastAsiaTheme="majorEastAsia"/>
          <w:b/>
          <w:bCs/>
          <w:i/>
          <w:iCs/>
          <w:lang w:val="sv-SE"/>
        </w:rPr>
        <w:t>RME:</w:t>
      </w:r>
      <w:r w:rsidR="00BF5FBD">
        <w:rPr>
          <w:rStyle w:val="tlid-translation"/>
          <w:rFonts w:eastAsiaTheme="majorEastAsia"/>
          <w:b/>
          <w:bCs/>
          <w:i/>
          <w:iCs/>
          <w:lang w:val="sv-SE"/>
        </w:rPr>
        <w:t xml:space="preserve"> </w:t>
      </w:r>
      <w:r w:rsidR="003E096F">
        <w:rPr>
          <w:rStyle w:val="tlid-translation"/>
          <w:rFonts w:eastAsiaTheme="majorEastAsia"/>
          <w:lang w:val="sv-SE"/>
        </w:rPr>
        <w:t>Rap</w:t>
      </w:r>
      <w:r w:rsidR="00C76C03">
        <w:rPr>
          <w:rStyle w:val="tlid-translation"/>
          <w:rFonts w:eastAsiaTheme="majorEastAsia"/>
          <w:lang w:val="sv-SE"/>
        </w:rPr>
        <w:t xml:space="preserve">smetylester benämns ofta som </w:t>
      </w:r>
      <w:r w:rsidR="00265DEE">
        <w:rPr>
          <w:rStyle w:val="tlid-translation"/>
          <w:rFonts w:eastAsiaTheme="majorEastAsia"/>
          <w:lang w:val="sv-SE"/>
        </w:rPr>
        <w:t>biodiesel</w:t>
      </w:r>
      <w:r w:rsidR="00DC0380">
        <w:rPr>
          <w:rStyle w:val="tlid-translation"/>
          <w:rFonts w:eastAsiaTheme="majorEastAsia"/>
          <w:lang w:val="sv-SE"/>
        </w:rPr>
        <w:t>.</w:t>
      </w:r>
      <w:r w:rsidR="00013C5F">
        <w:rPr>
          <w:rStyle w:val="tlid-translation"/>
          <w:rFonts w:eastAsiaTheme="majorEastAsia"/>
          <w:lang w:val="sv-SE"/>
        </w:rPr>
        <w:t xml:space="preserve"> En form av FAME </w:t>
      </w:r>
      <w:r w:rsidR="00013C5F" w:rsidRPr="00976B51">
        <w:rPr>
          <w:rStyle w:val="tlid-translation"/>
          <w:rFonts w:eastAsiaTheme="majorEastAsia"/>
          <w:lang w:val="sv-SE"/>
        </w:rPr>
        <w:t>(</w:t>
      </w:r>
      <w:proofErr w:type="spellStart"/>
      <w:r w:rsidR="00A73537" w:rsidRPr="00976B51">
        <w:rPr>
          <w:rStyle w:val="tlid-translation"/>
          <w:rFonts w:eastAsiaTheme="majorEastAsia"/>
          <w:lang w:val="sv-SE"/>
        </w:rPr>
        <w:t>f</w:t>
      </w:r>
      <w:r w:rsidR="00013C5F" w:rsidRPr="00976B51">
        <w:rPr>
          <w:rStyle w:val="tlid-translation"/>
          <w:rFonts w:eastAsiaTheme="majorEastAsia"/>
          <w:lang w:val="sv-SE"/>
        </w:rPr>
        <w:t>atty</w:t>
      </w:r>
      <w:proofErr w:type="spellEnd"/>
      <w:r w:rsidR="00013C5F" w:rsidRPr="00976B51">
        <w:rPr>
          <w:rStyle w:val="tlid-translation"/>
          <w:rFonts w:eastAsiaTheme="majorEastAsia"/>
          <w:lang w:val="sv-SE"/>
        </w:rPr>
        <w:t xml:space="preserve"> </w:t>
      </w:r>
      <w:proofErr w:type="spellStart"/>
      <w:r w:rsidR="00A73537" w:rsidRPr="00976B51">
        <w:rPr>
          <w:rStyle w:val="tlid-translation"/>
          <w:rFonts w:eastAsiaTheme="majorEastAsia"/>
          <w:lang w:val="sv-SE"/>
        </w:rPr>
        <w:t>a</w:t>
      </w:r>
      <w:r w:rsidR="00013C5F" w:rsidRPr="00976B51">
        <w:rPr>
          <w:rStyle w:val="tlid-translation"/>
          <w:rFonts w:eastAsiaTheme="majorEastAsia"/>
          <w:lang w:val="sv-SE"/>
        </w:rPr>
        <w:t>cid</w:t>
      </w:r>
      <w:proofErr w:type="spellEnd"/>
      <w:r w:rsidR="00013C5F" w:rsidRPr="00976B51">
        <w:rPr>
          <w:rStyle w:val="tlid-translation"/>
          <w:rFonts w:eastAsiaTheme="majorEastAsia"/>
          <w:lang w:val="sv-SE"/>
        </w:rPr>
        <w:t xml:space="preserve"> </w:t>
      </w:r>
      <w:proofErr w:type="spellStart"/>
      <w:r w:rsidR="00013C5F" w:rsidRPr="00976B51">
        <w:rPr>
          <w:rStyle w:val="tlid-translation"/>
          <w:rFonts w:eastAsiaTheme="majorEastAsia"/>
          <w:lang w:val="sv-SE"/>
        </w:rPr>
        <w:t>methyl</w:t>
      </w:r>
      <w:proofErr w:type="spellEnd"/>
      <w:r w:rsidR="00A73537">
        <w:rPr>
          <w:rStyle w:val="tlid-translation"/>
          <w:rFonts w:eastAsiaTheme="majorEastAsia"/>
          <w:lang w:val="sv-SE"/>
        </w:rPr>
        <w:t xml:space="preserve"> ester). </w:t>
      </w:r>
      <w:r w:rsidR="00B20E1E">
        <w:rPr>
          <w:rStyle w:val="tlid-translation"/>
          <w:rFonts w:eastAsiaTheme="majorEastAsia"/>
          <w:lang w:val="sv-SE"/>
        </w:rPr>
        <w:t xml:space="preserve">Innehåller </w:t>
      </w:r>
      <w:r w:rsidR="00391624">
        <w:rPr>
          <w:rStyle w:val="tlid-translation"/>
          <w:rFonts w:eastAsiaTheme="majorEastAsia"/>
          <w:lang w:val="sv-SE"/>
        </w:rPr>
        <w:t xml:space="preserve">i huvudsak </w:t>
      </w:r>
      <w:r w:rsidR="00AE1402">
        <w:rPr>
          <w:rStyle w:val="tlid-translation"/>
          <w:rFonts w:eastAsiaTheme="majorEastAsia"/>
          <w:lang w:val="sv-SE"/>
        </w:rPr>
        <w:t>ofta</w:t>
      </w:r>
      <w:r w:rsidR="007364F8">
        <w:rPr>
          <w:rStyle w:val="tlid-translation"/>
          <w:rFonts w:eastAsiaTheme="majorEastAsia"/>
          <w:lang w:val="sv-SE"/>
        </w:rPr>
        <w:t xml:space="preserve"> råvaran vegetabiliska oljor</w:t>
      </w:r>
      <w:r w:rsidR="00AE1402">
        <w:rPr>
          <w:rStyle w:val="tlid-translation"/>
          <w:rFonts w:eastAsiaTheme="majorEastAsia"/>
          <w:lang w:val="sv-SE"/>
        </w:rPr>
        <w:t xml:space="preserve"> </w:t>
      </w:r>
    </w:p>
    <w:p w14:paraId="161BF276" w14:textId="77777777" w:rsidR="00BF5FBD" w:rsidRPr="00BF5FBD" w:rsidRDefault="00BF5FBD" w:rsidP="00AD1A07">
      <w:pPr>
        <w:rPr>
          <w:rStyle w:val="tlid-translation"/>
          <w:rFonts w:eastAsiaTheme="majorEastAsia"/>
          <w:b/>
          <w:bCs/>
          <w:i/>
          <w:iCs/>
          <w:lang w:val="sv-SE"/>
        </w:rPr>
      </w:pPr>
    </w:p>
    <w:p w14:paraId="048F6F08" w14:textId="7F57C825" w:rsidR="00BF5FBD" w:rsidRPr="00237F5B" w:rsidRDefault="00BF5FBD" w:rsidP="00AD1A07">
      <w:pPr>
        <w:rPr>
          <w:rStyle w:val="tlid-translation"/>
          <w:rFonts w:eastAsiaTheme="majorEastAsia"/>
          <w:lang w:val="sv-SE"/>
        </w:rPr>
      </w:pPr>
      <w:r w:rsidRPr="00BF5FBD">
        <w:rPr>
          <w:rStyle w:val="tlid-translation"/>
          <w:rFonts w:eastAsiaTheme="majorEastAsia"/>
          <w:b/>
          <w:bCs/>
          <w:i/>
          <w:iCs/>
          <w:lang w:val="sv-SE"/>
        </w:rPr>
        <w:t>PPM:</w:t>
      </w:r>
      <w:r w:rsidR="00237F5B">
        <w:rPr>
          <w:rStyle w:val="tlid-translation"/>
          <w:rFonts w:eastAsiaTheme="majorEastAsia"/>
          <w:b/>
          <w:bCs/>
          <w:i/>
          <w:iCs/>
          <w:lang w:val="sv-SE"/>
        </w:rPr>
        <w:t xml:space="preserve"> </w:t>
      </w:r>
      <w:r w:rsidR="00237F5B">
        <w:rPr>
          <w:rStyle w:val="tlid-translation"/>
          <w:rFonts w:eastAsiaTheme="majorEastAsia"/>
          <w:lang w:val="sv-SE"/>
        </w:rPr>
        <w:t>Parts per million</w:t>
      </w:r>
      <w:r w:rsidR="00F71139">
        <w:rPr>
          <w:rStyle w:val="tlid-translation"/>
          <w:rFonts w:eastAsiaTheme="majorEastAsia"/>
          <w:lang w:val="sv-SE"/>
        </w:rPr>
        <w:t xml:space="preserve">, är ett mått </w:t>
      </w:r>
      <w:r w:rsidR="00111F6C">
        <w:rPr>
          <w:rStyle w:val="tlid-translation"/>
          <w:rFonts w:eastAsiaTheme="majorEastAsia"/>
          <w:lang w:val="sv-SE"/>
        </w:rPr>
        <w:t>på andel</w:t>
      </w:r>
      <w:r w:rsidR="00BB4B5B">
        <w:rPr>
          <w:rStyle w:val="tlid-translation"/>
          <w:rFonts w:eastAsiaTheme="majorEastAsia"/>
          <w:lang w:val="sv-SE"/>
        </w:rPr>
        <w:t>/</w:t>
      </w:r>
      <w:r w:rsidR="003A18D8">
        <w:rPr>
          <w:rStyle w:val="tlid-translation"/>
          <w:rFonts w:eastAsiaTheme="majorEastAsia"/>
          <w:lang w:val="sv-SE"/>
        </w:rPr>
        <w:t>koncentration</w:t>
      </w:r>
      <w:r w:rsidR="00BB4B5B">
        <w:rPr>
          <w:rStyle w:val="tlid-translation"/>
          <w:rFonts w:eastAsiaTheme="majorEastAsia"/>
          <w:lang w:val="sv-SE"/>
        </w:rPr>
        <w:t xml:space="preserve"> av den</w:t>
      </w:r>
      <w:r w:rsidR="006D3B8F">
        <w:rPr>
          <w:rStyle w:val="tlid-translation"/>
          <w:rFonts w:eastAsiaTheme="majorEastAsia"/>
          <w:lang w:val="sv-SE"/>
        </w:rPr>
        <w:t xml:space="preserve"> totalen.</w:t>
      </w:r>
    </w:p>
    <w:p w14:paraId="7D8BCE4A" w14:textId="77777777" w:rsidR="00BF5FBD" w:rsidRPr="00BF5FBD" w:rsidRDefault="00BF5FBD" w:rsidP="00AD1A07">
      <w:pPr>
        <w:rPr>
          <w:rStyle w:val="tlid-translation"/>
          <w:rFonts w:eastAsiaTheme="majorEastAsia"/>
          <w:b/>
          <w:bCs/>
          <w:i/>
          <w:iCs/>
          <w:lang w:val="sv-SE"/>
        </w:rPr>
      </w:pPr>
    </w:p>
    <w:p w14:paraId="020F7700" w14:textId="1C82DEB7" w:rsidR="00BF5FBD" w:rsidRDefault="00BF5FBD" w:rsidP="00AD1A07">
      <w:pPr>
        <w:rPr>
          <w:rStyle w:val="tlid-translation"/>
          <w:rFonts w:eastAsiaTheme="majorEastAsia"/>
          <w:lang w:val="sv-SE"/>
        </w:rPr>
      </w:pPr>
      <w:r w:rsidRPr="00BF5FBD">
        <w:rPr>
          <w:rStyle w:val="tlid-translation"/>
          <w:rFonts w:eastAsiaTheme="majorEastAsia"/>
          <w:b/>
          <w:bCs/>
          <w:i/>
          <w:iCs/>
          <w:lang w:val="sv-SE"/>
        </w:rPr>
        <w:t>HVO:</w:t>
      </w:r>
      <w:r w:rsidR="000A3467">
        <w:rPr>
          <w:rStyle w:val="tlid-translation"/>
          <w:rFonts w:eastAsiaTheme="majorEastAsia"/>
          <w:b/>
          <w:bCs/>
          <w:i/>
          <w:iCs/>
          <w:lang w:val="sv-SE"/>
        </w:rPr>
        <w:t xml:space="preserve"> </w:t>
      </w:r>
      <w:r w:rsidR="00B13570">
        <w:rPr>
          <w:rStyle w:val="tlid-translation"/>
          <w:rFonts w:eastAsiaTheme="majorEastAsia"/>
          <w:b/>
          <w:bCs/>
          <w:i/>
          <w:iCs/>
          <w:lang w:val="sv-SE"/>
        </w:rPr>
        <w:t xml:space="preserve"> </w:t>
      </w:r>
      <w:proofErr w:type="spellStart"/>
      <w:r w:rsidR="00B13570" w:rsidRPr="00A02BF9">
        <w:rPr>
          <w:shd w:val="clear" w:color="auto" w:fill="FFFFFF"/>
          <w:lang w:val="sv-SE"/>
        </w:rPr>
        <w:t>Hydrogenated</w:t>
      </w:r>
      <w:proofErr w:type="spellEnd"/>
      <w:r w:rsidR="00B13570" w:rsidRPr="00A02BF9">
        <w:rPr>
          <w:shd w:val="clear" w:color="auto" w:fill="FFFFFF"/>
          <w:lang w:val="sv-SE"/>
        </w:rPr>
        <w:t xml:space="preserve"> </w:t>
      </w:r>
      <w:proofErr w:type="spellStart"/>
      <w:r w:rsidR="00B13570" w:rsidRPr="00A02BF9">
        <w:rPr>
          <w:shd w:val="clear" w:color="auto" w:fill="FFFFFF"/>
          <w:lang w:val="sv-SE"/>
        </w:rPr>
        <w:t>vegetable</w:t>
      </w:r>
      <w:proofErr w:type="spellEnd"/>
      <w:r w:rsidR="00B13570" w:rsidRPr="00A02BF9">
        <w:rPr>
          <w:shd w:val="clear" w:color="auto" w:fill="FFFFFF"/>
          <w:lang w:val="sv-SE"/>
        </w:rPr>
        <w:t xml:space="preserve"> </w:t>
      </w:r>
      <w:proofErr w:type="spellStart"/>
      <w:r w:rsidR="00B13570" w:rsidRPr="00A02BF9">
        <w:rPr>
          <w:shd w:val="clear" w:color="auto" w:fill="FFFFFF"/>
          <w:lang w:val="sv-SE"/>
        </w:rPr>
        <w:t>oil</w:t>
      </w:r>
      <w:proofErr w:type="spellEnd"/>
      <w:r w:rsidR="00995FF4">
        <w:rPr>
          <w:lang w:val="sv-SE"/>
        </w:rPr>
        <w:t xml:space="preserve">, </w:t>
      </w:r>
      <w:r w:rsidR="00B733A8">
        <w:rPr>
          <w:rStyle w:val="tlid-translation"/>
          <w:rFonts w:eastAsiaTheme="majorEastAsia"/>
          <w:lang w:val="sv-SE"/>
        </w:rPr>
        <w:t xml:space="preserve">är en förnybar diesel men </w:t>
      </w:r>
      <w:r w:rsidR="007346EE">
        <w:rPr>
          <w:rStyle w:val="tlid-translation"/>
          <w:rFonts w:eastAsiaTheme="majorEastAsia"/>
          <w:lang w:val="sv-SE"/>
        </w:rPr>
        <w:t xml:space="preserve">en </w:t>
      </w:r>
      <w:r w:rsidR="00B733A8">
        <w:rPr>
          <w:rStyle w:val="tlid-translation"/>
          <w:rFonts w:eastAsiaTheme="majorEastAsia"/>
          <w:lang w:val="sv-SE"/>
        </w:rPr>
        <w:t>lägre klimatpåverkan.</w:t>
      </w:r>
    </w:p>
    <w:p w14:paraId="35376F9C" w14:textId="77777777" w:rsidR="00727B50" w:rsidRDefault="00727B50" w:rsidP="00AD1A07">
      <w:pPr>
        <w:rPr>
          <w:rStyle w:val="tlid-translation"/>
          <w:rFonts w:eastAsiaTheme="majorEastAsia"/>
          <w:lang w:val="sv-SE"/>
        </w:rPr>
      </w:pPr>
    </w:p>
    <w:p w14:paraId="5E110FC1" w14:textId="41A019C9" w:rsidR="00727B50" w:rsidRPr="0002125F" w:rsidRDefault="009115DE" w:rsidP="00AD1A07">
      <w:pPr>
        <w:rPr>
          <w:rStyle w:val="tlid-translation"/>
          <w:rFonts w:eastAsiaTheme="majorEastAsia"/>
          <w:lang w:val="sv-SE"/>
        </w:rPr>
      </w:pPr>
      <w:r w:rsidRPr="009D3F65">
        <w:rPr>
          <w:rStyle w:val="tlid-translation"/>
          <w:rFonts w:eastAsiaTheme="majorEastAsia"/>
          <w:b/>
          <w:bCs/>
          <w:i/>
          <w:iCs/>
          <w:lang w:val="sv-SE"/>
        </w:rPr>
        <w:t>K</w:t>
      </w:r>
      <w:r w:rsidR="009D3F65" w:rsidRPr="009D3F65">
        <w:rPr>
          <w:rStyle w:val="tlid-translation"/>
          <w:rFonts w:eastAsiaTheme="majorEastAsia"/>
          <w:b/>
          <w:bCs/>
          <w:i/>
          <w:iCs/>
          <w:lang w:val="sv-SE"/>
        </w:rPr>
        <w:t>BV</w:t>
      </w:r>
      <w:r w:rsidR="009D3F65">
        <w:rPr>
          <w:rStyle w:val="tlid-translation"/>
          <w:rFonts w:eastAsiaTheme="majorEastAsia"/>
          <w:b/>
          <w:bCs/>
          <w:i/>
          <w:iCs/>
          <w:lang w:val="sv-SE"/>
        </w:rPr>
        <w:t xml:space="preserve">: </w:t>
      </w:r>
      <w:r w:rsidR="0002125F">
        <w:rPr>
          <w:rStyle w:val="tlid-translation"/>
          <w:rFonts w:eastAsiaTheme="majorEastAsia"/>
          <w:lang w:val="sv-SE"/>
        </w:rPr>
        <w:t>K</w:t>
      </w:r>
      <w:r w:rsidR="0002125F" w:rsidRPr="0002125F">
        <w:rPr>
          <w:rStyle w:val="tlid-translation"/>
          <w:rFonts w:eastAsiaTheme="majorEastAsia"/>
          <w:lang w:val="sv-SE"/>
        </w:rPr>
        <w:t>ustbevakningen</w:t>
      </w:r>
      <w:r w:rsidR="0002125F">
        <w:rPr>
          <w:rStyle w:val="tlid-translation"/>
          <w:rFonts w:eastAsiaTheme="majorEastAsia"/>
          <w:lang w:val="sv-SE"/>
        </w:rPr>
        <w:t>.</w:t>
      </w:r>
    </w:p>
    <w:p w14:paraId="59BA6F29" w14:textId="77777777" w:rsidR="003B4980" w:rsidRDefault="003B4980" w:rsidP="00AD1A07">
      <w:pPr>
        <w:rPr>
          <w:rStyle w:val="tlid-translation"/>
          <w:rFonts w:eastAsiaTheme="majorEastAsia"/>
          <w:lang w:val="sv-SE"/>
        </w:rPr>
      </w:pPr>
    </w:p>
    <w:p w14:paraId="2DFFE97A" w14:textId="77777777" w:rsidR="003B4980" w:rsidRDefault="003B4980" w:rsidP="00AD1A07">
      <w:pPr>
        <w:rPr>
          <w:rStyle w:val="tlid-translation"/>
          <w:rFonts w:eastAsiaTheme="majorEastAsia"/>
          <w:lang w:val="sv-SE"/>
        </w:rPr>
      </w:pPr>
    </w:p>
    <w:p w14:paraId="7395D8C9" w14:textId="77777777" w:rsidR="003B4980" w:rsidRDefault="003B4980" w:rsidP="00AD1A07">
      <w:pPr>
        <w:rPr>
          <w:rStyle w:val="tlid-translation"/>
          <w:rFonts w:eastAsiaTheme="majorEastAsia"/>
          <w:lang w:val="sv-SE"/>
        </w:rPr>
      </w:pPr>
    </w:p>
    <w:p w14:paraId="68A660F8" w14:textId="77777777" w:rsidR="003B4980" w:rsidRDefault="003B4980" w:rsidP="00AD1A07">
      <w:pPr>
        <w:rPr>
          <w:rStyle w:val="tlid-translation"/>
          <w:rFonts w:eastAsiaTheme="majorEastAsia"/>
          <w:lang w:val="sv-SE"/>
        </w:rPr>
      </w:pPr>
    </w:p>
    <w:p w14:paraId="096BACB2" w14:textId="77777777" w:rsidR="003B4980" w:rsidRDefault="003B4980" w:rsidP="00AD1A07">
      <w:pPr>
        <w:rPr>
          <w:rStyle w:val="tlid-translation"/>
          <w:rFonts w:eastAsiaTheme="majorEastAsia"/>
          <w:lang w:val="sv-SE"/>
        </w:rPr>
      </w:pPr>
    </w:p>
    <w:p w14:paraId="0A2E6B58" w14:textId="77777777" w:rsidR="003B4980" w:rsidRDefault="003B4980" w:rsidP="00AD1A07">
      <w:pPr>
        <w:rPr>
          <w:rStyle w:val="tlid-translation"/>
          <w:rFonts w:eastAsiaTheme="majorEastAsia"/>
          <w:lang w:val="sv-SE"/>
        </w:rPr>
      </w:pPr>
    </w:p>
    <w:p w14:paraId="66CA73FF" w14:textId="77777777" w:rsidR="003B4980" w:rsidRDefault="003B4980" w:rsidP="00AD1A07">
      <w:pPr>
        <w:rPr>
          <w:rStyle w:val="tlid-translation"/>
          <w:rFonts w:eastAsiaTheme="majorEastAsia"/>
          <w:lang w:val="sv-SE"/>
        </w:rPr>
      </w:pPr>
    </w:p>
    <w:p w14:paraId="0C1C0B8C" w14:textId="77777777" w:rsidR="003B4980" w:rsidRDefault="003B4980" w:rsidP="00AD1A07">
      <w:pPr>
        <w:rPr>
          <w:rStyle w:val="tlid-translation"/>
          <w:rFonts w:eastAsiaTheme="majorEastAsia"/>
          <w:lang w:val="sv-SE"/>
        </w:rPr>
      </w:pPr>
    </w:p>
    <w:p w14:paraId="60171BE1" w14:textId="77777777" w:rsidR="003B4980" w:rsidRDefault="003B4980" w:rsidP="00AD1A07">
      <w:pPr>
        <w:rPr>
          <w:rStyle w:val="tlid-translation"/>
          <w:rFonts w:eastAsiaTheme="majorEastAsia"/>
          <w:lang w:val="sv-SE"/>
        </w:rPr>
      </w:pPr>
    </w:p>
    <w:p w14:paraId="0E0AF862" w14:textId="77777777" w:rsidR="003B4980" w:rsidRDefault="003B4980" w:rsidP="00AD1A07">
      <w:pPr>
        <w:rPr>
          <w:rStyle w:val="tlid-translation"/>
          <w:rFonts w:eastAsiaTheme="majorEastAsia"/>
          <w:lang w:val="sv-SE"/>
        </w:rPr>
      </w:pPr>
    </w:p>
    <w:p w14:paraId="2F8E5BBA" w14:textId="77777777" w:rsidR="003B4980" w:rsidRDefault="003B4980" w:rsidP="00AD1A07">
      <w:pPr>
        <w:rPr>
          <w:rStyle w:val="tlid-translation"/>
          <w:rFonts w:eastAsiaTheme="majorEastAsia"/>
          <w:lang w:val="sv-SE"/>
        </w:rPr>
      </w:pPr>
    </w:p>
    <w:p w14:paraId="58CDFBC4" w14:textId="77777777" w:rsidR="003B4980" w:rsidRDefault="003B4980" w:rsidP="00AD1A07">
      <w:pPr>
        <w:rPr>
          <w:rStyle w:val="tlid-translation"/>
          <w:rFonts w:eastAsiaTheme="majorEastAsia"/>
          <w:lang w:val="sv-SE"/>
        </w:rPr>
      </w:pPr>
    </w:p>
    <w:p w14:paraId="4E7CC453" w14:textId="77777777" w:rsidR="003B4980" w:rsidRDefault="003B4980" w:rsidP="00AD1A07">
      <w:pPr>
        <w:rPr>
          <w:rStyle w:val="tlid-translation"/>
          <w:rFonts w:eastAsiaTheme="majorEastAsia"/>
          <w:lang w:val="sv-SE"/>
        </w:rPr>
      </w:pPr>
    </w:p>
    <w:p w14:paraId="2C135442" w14:textId="77777777" w:rsidR="003B4980" w:rsidRDefault="003B4980" w:rsidP="00AD1A07">
      <w:pPr>
        <w:rPr>
          <w:rStyle w:val="tlid-translation"/>
          <w:rFonts w:eastAsiaTheme="majorEastAsia"/>
          <w:lang w:val="sv-SE"/>
        </w:rPr>
      </w:pPr>
    </w:p>
    <w:p w14:paraId="5D1592F6" w14:textId="77777777" w:rsidR="003B4980" w:rsidRDefault="003B4980" w:rsidP="00AD1A07">
      <w:pPr>
        <w:rPr>
          <w:rStyle w:val="tlid-translation"/>
          <w:rFonts w:eastAsiaTheme="majorEastAsia"/>
          <w:lang w:val="sv-SE"/>
        </w:rPr>
      </w:pPr>
    </w:p>
    <w:p w14:paraId="4F6C4FE4" w14:textId="77777777" w:rsidR="003B4980" w:rsidRDefault="003B4980" w:rsidP="00AD1A07">
      <w:pPr>
        <w:rPr>
          <w:rStyle w:val="tlid-translation"/>
          <w:rFonts w:eastAsiaTheme="majorEastAsia"/>
          <w:lang w:val="sv-SE"/>
        </w:rPr>
      </w:pPr>
    </w:p>
    <w:p w14:paraId="374742C7" w14:textId="77777777" w:rsidR="003B4980" w:rsidRDefault="003B4980" w:rsidP="00AD1A07">
      <w:pPr>
        <w:rPr>
          <w:rStyle w:val="tlid-translation"/>
          <w:rFonts w:eastAsiaTheme="majorEastAsia"/>
          <w:lang w:val="sv-SE"/>
        </w:rPr>
      </w:pPr>
    </w:p>
    <w:p w14:paraId="11372779" w14:textId="77777777" w:rsidR="003B4980" w:rsidRDefault="003B4980" w:rsidP="00AD1A07">
      <w:pPr>
        <w:rPr>
          <w:rStyle w:val="tlid-translation"/>
          <w:rFonts w:eastAsiaTheme="majorEastAsia"/>
          <w:lang w:val="sv-SE"/>
        </w:rPr>
      </w:pPr>
    </w:p>
    <w:p w14:paraId="5F662437" w14:textId="77777777" w:rsidR="003B4980" w:rsidRDefault="003B4980" w:rsidP="00AD1A07">
      <w:pPr>
        <w:rPr>
          <w:rStyle w:val="tlid-translation"/>
          <w:rFonts w:eastAsiaTheme="majorEastAsia"/>
          <w:lang w:val="sv-SE"/>
        </w:rPr>
      </w:pPr>
    </w:p>
    <w:p w14:paraId="44192E81" w14:textId="77777777" w:rsidR="003B4980" w:rsidRDefault="003B4980" w:rsidP="00AD1A07">
      <w:pPr>
        <w:rPr>
          <w:rStyle w:val="tlid-translation"/>
          <w:rFonts w:eastAsiaTheme="majorEastAsia"/>
          <w:lang w:val="sv-SE"/>
        </w:rPr>
      </w:pPr>
    </w:p>
    <w:p w14:paraId="1FEB8219" w14:textId="77777777" w:rsidR="003B4980" w:rsidRDefault="003B4980" w:rsidP="00AD1A07">
      <w:pPr>
        <w:rPr>
          <w:rStyle w:val="tlid-translation"/>
          <w:rFonts w:eastAsiaTheme="majorEastAsia"/>
          <w:lang w:val="sv-SE"/>
        </w:rPr>
      </w:pPr>
    </w:p>
    <w:p w14:paraId="4D7D8089" w14:textId="77777777" w:rsidR="003B4980" w:rsidRDefault="003B4980" w:rsidP="00AD1A07">
      <w:pPr>
        <w:rPr>
          <w:rStyle w:val="tlid-translation"/>
          <w:rFonts w:eastAsiaTheme="majorEastAsia"/>
          <w:lang w:val="sv-SE"/>
        </w:rPr>
      </w:pPr>
    </w:p>
    <w:p w14:paraId="6A1B6AB0" w14:textId="77777777" w:rsidR="003B4980" w:rsidRDefault="003B4980" w:rsidP="00AD1A07">
      <w:pPr>
        <w:rPr>
          <w:rStyle w:val="tlid-translation"/>
          <w:rFonts w:eastAsiaTheme="majorEastAsia"/>
          <w:lang w:val="sv-SE"/>
        </w:rPr>
      </w:pPr>
    </w:p>
    <w:p w14:paraId="6E5ACAF2" w14:textId="77777777" w:rsidR="003B4980" w:rsidRDefault="003B4980" w:rsidP="00AD1A07">
      <w:pPr>
        <w:rPr>
          <w:rStyle w:val="tlid-translation"/>
          <w:rFonts w:eastAsiaTheme="majorEastAsia"/>
          <w:lang w:val="sv-SE"/>
        </w:rPr>
      </w:pPr>
    </w:p>
    <w:p w14:paraId="2A9CCB23" w14:textId="77777777" w:rsidR="003B4980" w:rsidRDefault="003B4980" w:rsidP="00AD1A07">
      <w:pPr>
        <w:rPr>
          <w:rStyle w:val="tlid-translation"/>
          <w:rFonts w:eastAsiaTheme="majorEastAsia"/>
          <w:lang w:val="sv-SE"/>
        </w:rPr>
      </w:pPr>
    </w:p>
    <w:p w14:paraId="47348E53" w14:textId="77777777" w:rsidR="003B4980" w:rsidRDefault="003B4980" w:rsidP="00AD1A07">
      <w:pPr>
        <w:rPr>
          <w:rStyle w:val="tlid-translation"/>
          <w:rFonts w:eastAsiaTheme="majorEastAsia"/>
          <w:lang w:val="sv-SE"/>
        </w:rPr>
      </w:pPr>
    </w:p>
    <w:p w14:paraId="5C96B654" w14:textId="77777777" w:rsidR="003B4980" w:rsidRDefault="003B4980" w:rsidP="00AD1A07">
      <w:pPr>
        <w:rPr>
          <w:rStyle w:val="tlid-translation"/>
          <w:rFonts w:eastAsiaTheme="majorEastAsia"/>
          <w:lang w:val="sv-SE"/>
        </w:rPr>
      </w:pPr>
    </w:p>
    <w:p w14:paraId="7F8D7278" w14:textId="77777777" w:rsidR="003B4980" w:rsidRDefault="003B4980" w:rsidP="00AD1A07">
      <w:pPr>
        <w:rPr>
          <w:rStyle w:val="tlid-translation"/>
          <w:rFonts w:eastAsiaTheme="majorEastAsia"/>
          <w:lang w:val="sv-SE"/>
        </w:rPr>
      </w:pPr>
    </w:p>
    <w:p w14:paraId="31656395" w14:textId="77777777" w:rsidR="003B4980" w:rsidRDefault="003B4980" w:rsidP="00AD1A07">
      <w:pPr>
        <w:rPr>
          <w:rStyle w:val="tlid-translation"/>
          <w:rFonts w:eastAsiaTheme="majorEastAsia"/>
          <w:lang w:val="sv-SE"/>
        </w:rPr>
      </w:pPr>
    </w:p>
    <w:p w14:paraId="2DA4236D" w14:textId="77777777" w:rsidR="003B4980" w:rsidRDefault="003B4980" w:rsidP="00AD1A07">
      <w:pPr>
        <w:rPr>
          <w:rStyle w:val="tlid-translation"/>
          <w:rFonts w:eastAsiaTheme="majorEastAsia"/>
          <w:lang w:val="sv-SE"/>
        </w:rPr>
      </w:pPr>
    </w:p>
    <w:p w14:paraId="667A159F" w14:textId="77777777" w:rsidR="003B4980" w:rsidRDefault="003B4980" w:rsidP="00AD1A07">
      <w:pPr>
        <w:rPr>
          <w:rStyle w:val="tlid-translation"/>
          <w:rFonts w:eastAsiaTheme="majorEastAsia"/>
          <w:lang w:val="sv-SE"/>
        </w:rPr>
      </w:pPr>
    </w:p>
    <w:p w14:paraId="2EDE94D2" w14:textId="77777777" w:rsidR="003B4980" w:rsidRDefault="003B4980" w:rsidP="00AD1A07">
      <w:pPr>
        <w:rPr>
          <w:rStyle w:val="tlid-translation"/>
          <w:rFonts w:eastAsiaTheme="majorEastAsia"/>
          <w:lang w:val="sv-SE"/>
        </w:rPr>
      </w:pPr>
    </w:p>
    <w:p w14:paraId="1904D12F" w14:textId="77777777" w:rsidR="003B4980" w:rsidRDefault="003B4980" w:rsidP="00AD1A07">
      <w:pPr>
        <w:rPr>
          <w:rStyle w:val="tlid-translation"/>
          <w:rFonts w:eastAsiaTheme="majorEastAsia"/>
          <w:lang w:val="sv-SE"/>
        </w:rPr>
      </w:pPr>
    </w:p>
    <w:p w14:paraId="00E4D9EB" w14:textId="77777777" w:rsidR="003B4980" w:rsidRDefault="003B4980" w:rsidP="00AD1A07">
      <w:pPr>
        <w:rPr>
          <w:rStyle w:val="tlid-translation"/>
          <w:rFonts w:eastAsiaTheme="majorEastAsia"/>
          <w:lang w:val="sv-SE"/>
        </w:rPr>
      </w:pPr>
    </w:p>
    <w:p w14:paraId="252F50C9" w14:textId="77777777" w:rsidR="003B4980" w:rsidRDefault="003B4980" w:rsidP="00AD1A07">
      <w:pPr>
        <w:rPr>
          <w:rStyle w:val="tlid-translation"/>
          <w:rFonts w:eastAsiaTheme="majorEastAsia"/>
          <w:lang w:val="sv-SE"/>
        </w:rPr>
      </w:pPr>
    </w:p>
    <w:p w14:paraId="38D2556D" w14:textId="77777777" w:rsidR="00944141" w:rsidRDefault="00944141" w:rsidP="00AD1A07">
      <w:pPr>
        <w:rPr>
          <w:rStyle w:val="tlid-translation"/>
          <w:rFonts w:eastAsiaTheme="majorEastAsia"/>
          <w:lang w:val="sv-SE"/>
        </w:rPr>
      </w:pPr>
    </w:p>
    <w:p w14:paraId="157AD1FD" w14:textId="77777777" w:rsidR="00801DD8" w:rsidRDefault="00801DD8" w:rsidP="00727B50">
      <w:pPr>
        <w:pStyle w:val="NormalWeb"/>
        <w:spacing w:before="240" w:beforeAutospacing="0" w:after="240" w:afterAutospacing="0"/>
        <w:rPr>
          <w:b/>
          <w:color w:val="000000"/>
          <w:sz w:val="28"/>
          <w:szCs w:val="28"/>
          <w:lang w:val="sv-SE"/>
        </w:rPr>
        <w:sectPr w:rsidR="00801DD8" w:rsidSect="00DD5916">
          <w:footerReference w:type="default" r:id="rId18"/>
          <w:type w:val="continuous"/>
          <w:pgSz w:w="11906" w:h="16838"/>
          <w:pgMar w:top="1417" w:right="1417" w:bottom="1417" w:left="1417" w:header="708" w:footer="708" w:gutter="0"/>
          <w:pgNumType w:fmt="upperRoman" w:start="6"/>
          <w:cols w:space="708"/>
          <w:docGrid w:linePitch="360"/>
        </w:sectPr>
      </w:pPr>
    </w:p>
    <w:p w14:paraId="6F31D4AE" w14:textId="0088A6FC" w:rsidR="00727B50" w:rsidRDefault="00727B50" w:rsidP="00727B50">
      <w:pPr>
        <w:pStyle w:val="NormalWeb"/>
        <w:spacing w:before="240" w:beforeAutospacing="0" w:after="240" w:afterAutospacing="0"/>
        <w:rPr>
          <w:b/>
          <w:color w:val="000000"/>
          <w:sz w:val="28"/>
          <w:szCs w:val="28"/>
          <w:lang w:val="sv-SE"/>
        </w:rPr>
      </w:pPr>
      <w:r w:rsidRPr="00F922FD">
        <w:rPr>
          <w:b/>
          <w:color w:val="000000"/>
          <w:sz w:val="28"/>
          <w:szCs w:val="28"/>
          <w:lang w:val="sv-SE"/>
        </w:rPr>
        <w:lastRenderedPageBreak/>
        <w:t>Förord</w:t>
      </w:r>
    </w:p>
    <w:p w14:paraId="65B91CCE" w14:textId="77777777" w:rsidR="00727B50" w:rsidRDefault="00727B50" w:rsidP="00727B50">
      <w:pPr>
        <w:pStyle w:val="NormalWeb"/>
        <w:spacing w:before="240" w:beforeAutospacing="0" w:after="240" w:afterAutospacing="0"/>
        <w:rPr>
          <w:bCs/>
          <w:color w:val="000000"/>
          <w:lang w:val="sv-SE"/>
        </w:rPr>
      </w:pPr>
      <w:r>
        <w:rPr>
          <w:bCs/>
          <w:color w:val="000000"/>
          <w:lang w:val="sv-SE"/>
        </w:rPr>
        <w:t>Detta examensarbete är skrivet i enlighet med riktlinjerna för Sjökaptensprogrammet på Chalmers tekniska högskola. Förloppet av denna rapport har bestått av studiebesök, intervjuer, enkäter och många timmars skrivande för att få ihop en så bred och trovärdig rapport som möjligt. Framförallt har allt detta arbete resulterat i en högre kunskapsnivå hos oss som vi båda kommer att ha nytta av ute i arbetslivet.</w:t>
      </w:r>
    </w:p>
    <w:p w14:paraId="3E56E042" w14:textId="77777777" w:rsidR="002118E9" w:rsidRDefault="00727B50" w:rsidP="00226BDE">
      <w:pPr>
        <w:pStyle w:val="NormalWeb"/>
        <w:spacing w:before="240" w:beforeAutospacing="0" w:after="240" w:afterAutospacing="0"/>
        <w:rPr>
          <w:bCs/>
          <w:color w:val="000000"/>
          <w:lang w:val="sv-SE"/>
        </w:rPr>
      </w:pPr>
      <w:r>
        <w:rPr>
          <w:bCs/>
          <w:color w:val="000000"/>
          <w:lang w:val="sv-SE"/>
        </w:rPr>
        <w:t>Författarna av denna rapport skulle vilja tacka en skara av folk, utan dem hade vi inte stått här idag med denna rapporten. Först och främst vill vi rikta ett extra stort tack till vår handledare Jan Skoog, en sann mentor som har väglett oss under hela examensarbetet och som alltid tar sig tid för sina studenter. Projektgruppen bestående av Ida-Maja Hassellöv och Anna Lunde Hermansson förtjänar även dem ett stort tack, det har varit väldigt berikande att samarbeta med er! Även ett stort tack till alla respondenter från hamnar, rederier och fartygsbesättningar som har tagit emot oss hos dem och svarat på våra frågor. Slutligen vill vi rikta ett tack till bibliotekarierna på kuggen vid Lindholmen, oerhört kompetenta och villiga att hjälpa till.</w:t>
      </w:r>
    </w:p>
    <w:p w14:paraId="25C32B8A" w14:textId="25E60A69" w:rsidR="00727B50" w:rsidRPr="00226BDE" w:rsidRDefault="00727B50" w:rsidP="00226BDE">
      <w:pPr>
        <w:pStyle w:val="NormalWeb"/>
        <w:spacing w:before="240" w:beforeAutospacing="0" w:after="240" w:afterAutospacing="0"/>
        <w:rPr>
          <w:bCs/>
          <w:color w:val="000000"/>
          <w:lang w:val="sv-SE"/>
        </w:rPr>
        <w:sectPr w:rsidR="00727B50" w:rsidRPr="00226BDE" w:rsidSect="00801DD8">
          <w:footerReference w:type="default" r:id="rId19"/>
          <w:pgSz w:w="11906" w:h="16838"/>
          <w:pgMar w:top="1417" w:right="1417" w:bottom="1417" w:left="1417" w:header="708" w:footer="708" w:gutter="0"/>
          <w:pgNumType w:fmt="upperRoman" w:start="6"/>
          <w:cols w:space="708"/>
          <w:docGrid w:linePitch="360"/>
        </w:sectPr>
      </w:pPr>
    </w:p>
    <w:p w14:paraId="31F63803" w14:textId="13BEC976" w:rsidR="00620514" w:rsidRPr="00620514" w:rsidRDefault="00620514" w:rsidP="00726BFE">
      <w:pPr>
        <w:pStyle w:val="Heading1"/>
        <w:numPr>
          <w:ilvl w:val="0"/>
          <w:numId w:val="0"/>
        </w:numPr>
        <w:rPr>
          <w:rFonts w:ascii="Times New Roman" w:hAnsi="Times New Roman" w:cs="Times New Roman"/>
          <w:lang w:val="sv-SE"/>
        </w:rPr>
        <w:sectPr w:rsidR="00620514" w:rsidRPr="00620514" w:rsidSect="00331997">
          <w:footerReference w:type="default" r:id="rId20"/>
          <w:pgSz w:w="11906" w:h="16838"/>
          <w:pgMar w:top="1417" w:right="1417" w:bottom="1417" w:left="1417" w:header="708" w:footer="708" w:gutter="0"/>
          <w:pgNumType w:fmt="upperRoman" w:start="7"/>
          <w:cols w:space="708"/>
          <w:docGrid w:linePitch="360"/>
        </w:sectPr>
      </w:pPr>
    </w:p>
    <w:p w14:paraId="0283E593" w14:textId="55F1489A" w:rsidR="0025353B" w:rsidRPr="00895AB6" w:rsidRDefault="0025353B" w:rsidP="00294CA5">
      <w:pPr>
        <w:pStyle w:val="Heading1"/>
        <w:rPr>
          <w:rFonts w:ascii="Times New Roman" w:hAnsi="Times New Roman" w:cs="Times New Roman"/>
          <w:lang w:val="sv-SE"/>
        </w:rPr>
      </w:pPr>
      <w:bookmarkStart w:id="13" w:name="_Toc45461573"/>
      <w:r w:rsidRPr="00895AB6">
        <w:rPr>
          <w:rFonts w:ascii="Times New Roman" w:hAnsi="Times New Roman" w:cs="Times New Roman"/>
          <w:lang w:val="sv-SE"/>
        </w:rPr>
        <w:lastRenderedPageBreak/>
        <w:t>Introduktion/Inledning</w:t>
      </w:r>
      <w:bookmarkEnd w:id="13"/>
    </w:p>
    <w:p w14:paraId="7C0B486D" w14:textId="412DF376" w:rsidR="006963BD" w:rsidRDefault="0025353B" w:rsidP="00E56E5A">
      <w:pPr>
        <w:rPr>
          <w:color w:val="000000"/>
          <w:lang w:val="sv-SE"/>
        </w:rPr>
      </w:pPr>
      <w:r w:rsidRPr="004538BD">
        <w:rPr>
          <w:color w:val="000000"/>
          <w:lang w:val="sv-SE"/>
        </w:rPr>
        <w:t>Skager</w:t>
      </w:r>
      <w:r w:rsidR="006725F4">
        <w:rPr>
          <w:color w:val="000000"/>
          <w:lang w:val="sv-SE"/>
        </w:rPr>
        <w:t>r</w:t>
      </w:r>
      <w:r w:rsidRPr="004538BD">
        <w:rPr>
          <w:color w:val="000000"/>
          <w:lang w:val="sv-SE"/>
        </w:rPr>
        <w:t xml:space="preserve">ak, Kattegatt och Östersjön är vältrafikerade farvatten som på </w:t>
      </w:r>
      <w:r w:rsidRPr="00E540C2">
        <w:rPr>
          <w:color w:val="000000"/>
          <w:lang w:val="sv-SE"/>
        </w:rPr>
        <w:t>årlig</w:t>
      </w:r>
      <w:r w:rsidRPr="004538BD">
        <w:rPr>
          <w:color w:val="000000"/>
          <w:lang w:val="sv-SE"/>
        </w:rPr>
        <w:t xml:space="preserve"> basis trafikeras av tiotusentals fartyg, </w:t>
      </w:r>
      <w:r w:rsidR="00340658">
        <w:rPr>
          <w:color w:val="000000"/>
          <w:lang w:val="sv-SE"/>
        </w:rPr>
        <w:t>där</w:t>
      </w:r>
      <w:r w:rsidRPr="004538BD">
        <w:rPr>
          <w:color w:val="000000"/>
          <w:lang w:val="sv-SE"/>
        </w:rPr>
        <w:t xml:space="preserve"> tankfartyg är en vanligt förekommande fartygstyp</w:t>
      </w:r>
      <w:r w:rsidR="00E212D3">
        <w:rPr>
          <w:color w:val="000000"/>
          <w:lang w:val="sv-SE"/>
        </w:rPr>
        <w:t xml:space="preserve"> (se</w:t>
      </w:r>
      <w:r w:rsidR="00285A39">
        <w:rPr>
          <w:color w:val="000000"/>
          <w:lang w:val="sv-SE"/>
        </w:rPr>
        <w:t xml:space="preserve"> figur</w:t>
      </w:r>
      <w:r w:rsidR="00E427C0">
        <w:rPr>
          <w:color w:val="000000"/>
          <w:lang w:val="sv-SE"/>
        </w:rPr>
        <w:t xml:space="preserve"> 1)</w:t>
      </w:r>
      <w:r w:rsidRPr="004538BD">
        <w:rPr>
          <w:color w:val="000000"/>
          <w:lang w:val="sv-SE"/>
        </w:rPr>
        <w:t xml:space="preserve">. Även om </w:t>
      </w:r>
      <w:r w:rsidR="00FE68BD">
        <w:rPr>
          <w:color w:val="000000"/>
          <w:lang w:val="sv-SE"/>
        </w:rPr>
        <w:t xml:space="preserve">det är förhållandevis små mängder </w:t>
      </w:r>
      <w:r w:rsidRPr="004538BD">
        <w:rPr>
          <w:color w:val="000000"/>
          <w:lang w:val="sv-SE"/>
        </w:rPr>
        <w:t>ett fartyg släpper ut vid tankrengöring</w:t>
      </w:r>
      <w:r w:rsidR="005765A5">
        <w:rPr>
          <w:color w:val="000000"/>
          <w:lang w:val="sv-SE"/>
        </w:rPr>
        <w:t xml:space="preserve">, </w:t>
      </w:r>
      <w:r w:rsidRPr="004538BD">
        <w:rPr>
          <w:color w:val="000000"/>
          <w:lang w:val="sv-SE"/>
        </w:rPr>
        <w:t xml:space="preserve">sett till områdena som nämndes </w:t>
      </w:r>
      <w:r w:rsidR="00011641">
        <w:rPr>
          <w:color w:val="000000"/>
          <w:lang w:val="sv-SE"/>
        </w:rPr>
        <w:t>ovan</w:t>
      </w:r>
      <w:r w:rsidR="005765A5">
        <w:rPr>
          <w:color w:val="000000"/>
          <w:lang w:val="sv-SE"/>
        </w:rPr>
        <w:t>, s</w:t>
      </w:r>
      <w:r w:rsidRPr="004538BD">
        <w:rPr>
          <w:color w:val="000000"/>
          <w:lang w:val="sv-SE"/>
        </w:rPr>
        <w:t>å kan ju bilden vara helt annorlunda om det rör sig om</w:t>
      </w:r>
      <w:r w:rsidR="006725F4">
        <w:rPr>
          <w:color w:val="000000"/>
          <w:lang w:val="sv-SE"/>
        </w:rPr>
        <w:t xml:space="preserve"> </w:t>
      </w:r>
      <w:r w:rsidRPr="004538BD">
        <w:rPr>
          <w:color w:val="000000"/>
          <w:lang w:val="sv-SE"/>
        </w:rPr>
        <w:t>hundratals eller tusentals passager med utsläpp.</w:t>
      </w:r>
      <w:r w:rsidR="00D076B8">
        <w:rPr>
          <w:color w:val="000000"/>
          <w:lang w:val="sv-SE"/>
        </w:rPr>
        <w:t xml:space="preserve"> (Sjöfartsverket, 2015)</w:t>
      </w:r>
      <w:r w:rsidR="00DE0C20">
        <w:rPr>
          <w:color w:val="000000"/>
          <w:lang w:val="sv-SE"/>
        </w:rPr>
        <w:t xml:space="preserve"> </w:t>
      </w:r>
    </w:p>
    <w:p w14:paraId="7B417614" w14:textId="09442718" w:rsidR="00440858" w:rsidRPr="006963BD" w:rsidRDefault="00DE4A67" w:rsidP="006963BD">
      <w:pPr>
        <w:rPr>
          <w:color w:val="000000"/>
          <w:lang w:val="sv-SE"/>
        </w:rPr>
      </w:pPr>
      <w:r>
        <w:rPr>
          <w:noProof/>
          <w:color w:val="000000"/>
        </w:rPr>
        <w:drawing>
          <wp:anchor distT="0" distB="0" distL="114300" distR="114300" simplePos="0" relativeHeight="251658241" behindDoc="0" locked="0" layoutInCell="1" allowOverlap="1" wp14:anchorId="3CB4675E" wp14:editId="2F3740F0">
            <wp:simplePos x="0" y="0"/>
            <wp:positionH relativeFrom="margin">
              <wp:posOffset>2820173</wp:posOffset>
            </wp:positionH>
            <wp:positionV relativeFrom="paragraph">
              <wp:posOffset>127000</wp:posOffset>
            </wp:positionV>
            <wp:extent cx="2684780" cy="2434590"/>
            <wp:effectExtent l="0" t="0" r="0" b="3810"/>
            <wp:wrapSquare wrapText="bothSides"/>
            <wp:docPr id="1" name="Picture 1" descr="Trä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sager och Trafik_Tanker2015.png"/>
                    <pic:cNvPicPr/>
                  </pic:nvPicPr>
                  <pic:blipFill>
                    <a:blip r:embed="rId21"/>
                    <a:stretch>
                      <a:fillRect/>
                    </a:stretch>
                  </pic:blipFill>
                  <pic:spPr>
                    <a:xfrm>
                      <a:off x="0" y="0"/>
                      <a:ext cx="2684780" cy="2434590"/>
                    </a:xfrm>
                    <a:prstGeom prst="rect">
                      <a:avLst/>
                    </a:prstGeom>
                  </pic:spPr>
                </pic:pic>
              </a:graphicData>
            </a:graphic>
            <wp14:sizeRelH relativeFrom="margin">
              <wp14:pctWidth>0</wp14:pctWidth>
            </wp14:sizeRelH>
            <wp14:sizeRelV relativeFrom="margin">
              <wp14:pctHeight>0</wp14:pctHeight>
            </wp14:sizeRelV>
          </wp:anchor>
        </w:drawing>
      </w:r>
    </w:p>
    <w:p w14:paraId="31D8A88F" w14:textId="42B42F29" w:rsidR="00440858" w:rsidRPr="004538BD" w:rsidRDefault="00BC78B8" w:rsidP="00440858">
      <w:pPr>
        <w:rPr>
          <w:lang w:val="sv-SE"/>
        </w:rPr>
      </w:pPr>
      <w:r>
        <w:rPr>
          <w:noProof/>
        </w:rPr>
        <mc:AlternateContent>
          <mc:Choice Requires="wps">
            <w:drawing>
              <wp:anchor distT="0" distB="0" distL="114300" distR="114300" simplePos="0" relativeHeight="251658240" behindDoc="0" locked="0" layoutInCell="1" allowOverlap="1" wp14:anchorId="364974DA" wp14:editId="740A5355">
                <wp:simplePos x="0" y="0"/>
                <wp:positionH relativeFrom="column">
                  <wp:posOffset>2980690</wp:posOffset>
                </wp:positionH>
                <wp:positionV relativeFrom="paragraph">
                  <wp:posOffset>2475230</wp:posOffset>
                </wp:positionV>
                <wp:extent cx="2400935" cy="46037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400935" cy="460375"/>
                        </a:xfrm>
                        <a:prstGeom prst="rect">
                          <a:avLst/>
                        </a:prstGeom>
                        <a:solidFill>
                          <a:prstClr val="white"/>
                        </a:solidFill>
                        <a:ln>
                          <a:noFill/>
                        </a:ln>
                      </wps:spPr>
                      <wps:txbx>
                        <w:txbxContent>
                          <w:p w14:paraId="266912CA" w14:textId="24833F22" w:rsidR="009720DF" w:rsidRPr="008E4A7F" w:rsidRDefault="009720DF" w:rsidP="00916FAF">
                            <w:pPr>
                              <w:pStyle w:val="Caption"/>
                              <w:rPr>
                                <w:b w:val="0"/>
                                <w:sz w:val="16"/>
                                <w:szCs w:val="11"/>
                                <w:lang w:val="sv-SE"/>
                              </w:rPr>
                            </w:pPr>
                            <w:r w:rsidRPr="00105135">
                              <w:rPr>
                                <w:b w:val="0"/>
                                <w:i/>
                                <w:iCs/>
                                <w:sz w:val="16"/>
                                <w:szCs w:val="11"/>
                                <w:lang w:val="sv-SE"/>
                              </w:rPr>
                              <w:t>Figur</w:t>
                            </w:r>
                            <w:r w:rsidRPr="008E4A7F">
                              <w:rPr>
                                <w:b w:val="0"/>
                                <w:sz w:val="16"/>
                                <w:szCs w:val="11"/>
                                <w:lang w:val="sv-SE"/>
                              </w:rPr>
                              <w:t xml:space="preserve"> </w:t>
                            </w:r>
                            <w:r w:rsidRPr="00105135">
                              <w:rPr>
                                <w:b w:val="0"/>
                                <w:i/>
                                <w:iCs/>
                                <w:sz w:val="16"/>
                                <w:szCs w:val="11"/>
                              </w:rPr>
                              <w:fldChar w:fldCharType="begin"/>
                            </w:r>
                            <w:r w:rsidRPr="00105135">
                              <w:rPr>
                                <w:b w:val="0"/>
                                <w:i/>
                                <w:iCs/>
                                <w:sz w:val="16"/>
                                <w:szCs w:val="11"/>
                                <w:lang w:val="sv-SE"/>
                              </w:rPr>
                              <w:instrText xml:space="preserve"> SEQ Figur \* ARABIC </w:instrText>
                            </w:r>
                            <w:r w:rsidRPr="00105135">
                              <w:rPr>
                                <w:b w:val="0"/>
                                <w:i/>
                                <w:iCs/>
                                <w:sz w:val="16"/>
                                <w:szCs w:val="11"/>
                              </w:rPr>
                              <w:fldChar w:fldCharType="separate"/>
                            </w:r>
                            <w:r>
                              <w:rPr>
                                <w:b w:val="0"/>
                                <w:i/>
                                <w:iCs/>
                                <w:noProof/>
                                <w:sz w:val="16"/>
                                <w:szCs w:val="11"/>
                                <w:lang w:val="sv-SE"/>
                              </w:rPr>
                              <w:t>1</w:t>
                            </w:r>
                            <w:r w:rsidRPr="00105135">
                              <w:rPr>
                                <w:b w:val="0"/>
                                <w:i/>
                                <w:iCs/>
                                <w:sz w:val="16"/>
                                <w:szCs w:val="11"/>
                              </w:rPr>
                              <w:fldChar w:fldCharType="end"/>
                            </w:r>
                            <w:r>
                              <w:rPr>
                                <w:b w:val="0"/>
                                <w:sz w:val="16"/>
                                <w:szCs w:val="11"/>
                                <w:lang w:val="sv-SE"/>
                              </w:rPr>
                              <w:t xml:space="preserve">. </w:t>
                            </w:r>
                            <w:r w:rsidRPr="008E4A7F">
                              <w:rPr>
                                <w:b w:val="0"/>
                                <w:sz w:val="16"/>
                                <w:szCs w:val="11"/>
                                <w:lang w:val="sv-SE"/>
                              </w:rPr>
                              <w:t>Fartygstrafik</w:t>
                            </w:r>
                            <w:r>
                              <w:rPr>
                                <w:b w:val="0"/>
                                <w:sz w:val="16"/>
                                <w:szCs w:val="11"/>
                                <w:lang w:val="sv-SE"/>
                              </w:rPr>
                              <w:t xml:space="preserve"> i Östersjön</w:t>
                            </w:r>
                            <w:r w:rsidRPr="008E4A7F">
                              <w:rPr>
                                <w:b w:val="0"/>
                                <w:sz w:val="16"/>
                                <w:szCs w:val="11"/>
                                <w:lang w:val="sv-SE"/>
                              </w:rPr>
                              <w:t xml:space="preserve"> </w:t>
                            </w:r>
                            <w:r>
                              <w:rPr>
                                <w:b w:val="0"/>
                                <w:bCs w:val="0"/>
                                <w:sz w:val="16"/>
                                <w:szCs w:val="11"/>
                                <w:lang w:val="sv-SE"/>
                              </w:rPr>
                              <w:t>för</w:t>
                            </w:r>
                            <w:r>
                              <w:rPr>
                                <w:b w:val="0"/>
                                <w:sz w:val="16"/>
                                <w:szCs w:val="11"/>
                                <w:lang w:val="sv-SE"/>
                              </w:rPr>
                              <w:t xml:space="preserve"> </w:t>
                            </w:r>
                            <w:r>
                              <w:rPr>
                                <w:b w:val="0"/>
                                <w:bCs w:val="0"/>
                                <w:sz w:val="16"/>
                                <w:szCs w:val="11"/>
                                <w:lang w:val="sv-SE"/>
                              </w:rPr>
                              <w:t>Tankfartyg</w:t>
                            </w:r>
                            <w:ins w:id="14" w:author="Lena Granhag" w:date="2020-07-24T10:54:00Z">
                              <w:r>
                                <w:rPr>
                                  <w:b w:val="0"/>
                                  <w:bCs w:val="0"/>
                                  <w:sz w:val="16"/>
                                  <w:szCs w:val="11"/>
                                  <w:lang w:val="sv-SE"/>
                                </w:rPr>
                                <w:t>,</w:t>
                              </w:r>
                            </w:ins>
                            <w:r>
                              <w:rPr>
                                <w:b w:val="0"/>
                                <w:bCs w:val="0"/>
                                <w:sz w:val="16"/>
                                <w:szCs w:val="11"/>
                                <w:lang w:val="sv-SE"/>
                              </w:rPr>
                              <w:t xml:space="preserve"> siffrorna vid den röda passagelinjen, visar antalet tankerfartyg i båda riktningarna. </w:t>
                            </w:r>
                            <w:r w:rsidRPr="008E4A7F">
                              <w:rPr>
                                <w:b w:val="0"/>
                                <w:sz w:val="16"/>
                                <w:szCs w:val="11"/>
                                <w:lang w:val="sv-SE"/>
                              </w:rPr>
                              <w:t>Sjöfartsverket</w:t>
                            </w:r>
                            <w:r>
                              <w:rPr>
                                <w:b w:val="0"/>
                                <w:sz w:val="16"/>
                                <w:szCs w:val="11"/>
                                <w:lang w:val="sv-SE"/>
                              </w:rPr>
                              <w:t xml:space="preserve"> (2015), Återgiven med tillstånd  </w:t>
                            </w:r>
                            <w:r w:rsidRPr="008E4A7F">
                              <w:rPr>
                                <w:b w:val="0"/>
                                <w:sz w:val="16"/>
                                <w:szCs w:val="11"/>
                                <w:lang w:val="sv-SE"/>
                              </w:rPr>
                              <w:t xml:space="preserve">  </w:t>
                            </w:r>
                          </w:p>
                          <w:p w14:paraId="4BC4E456" w14:textId="4DC1FF39" w:rsidR="009720DF" w:rsidRPr="008E4A7F" w:rsidRDefault="009720DF" w:rsidP="009865B1">
                            <w:pPr>
                              <w:pStyle w:val="Caption"/>
                              <w:rPr>
                                <w:b w:val="0"/>
                                <w:sz w:val="16"/>
                                <w:szCs w:val="11"/>
                                <w:lang w:val="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974DA" id="_x0000_t202" coordsize="21600,21600" o:spt="202" path="m,l,21600r21600,l21600,xe">
                <v:stroke joinstyle="miter"/>
                <v:path gradientshapeok="t" o:connecttype="rect"/>
              </v:shapetype>
              <v:shape id="Text Box 2" o:spid="_x0000_s1026" type="#_x0000_t202" style="position:absolute;margin-left:234.7pt;margin-top:194.9pt;width:189.05pt;height:3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" stroked="f">
                <v:textbox inset="0,0,0,0">
                  <w:txbxContent>
                    <w:p w14:paraId="266912CA" w14:textId="24833F22" w:rsidR="009720DF" w:rsidRPr="008E4A7F" w:rsidRDefault="009720DF" w:rsidP="00916FAF">
                      <w:pPr>
                        <w:pStyle w:val="Caption"/>
                        <w:rPr>
                          <w:b w:val="0"/>
                          <w:sz w:val="16"/>
                          <w:szCs w:val="11"/>
                          <w:lang w:val="sv-SE"/>
                        </w:rPr>
                      </w:pPr>
                      <w:r w:rsidRPr="00105135">
                        <w:rPr>
                          <w:b w:val="0"/>
                          <w:i/>
                          <w:iCs/>
                          <w:sz w:val="16"/>
                          <w:szCs w:val="11"/>
                          <w:lang w:val="sv-SE"/>
                        </w:rPr>
                        <w:t>Figur</w:t>
                      </w:r>
                      <w:r w:rsidRPr="008E4A7F">
                        <w:rPr>
                          <w:b w:val="0"/>
                          <w:sz w:val="16"/>
                          <w:szCs w:val="11"/>
                          <w:lang w:val="sv-SE"/>
                        </w:rPr>
                        <w:t xml:space="preserve"> </w:t>
                      </w:r>
                      <w:r w:rsidRPr="00105135">
                        <w:rPr>
                          <w:b w:val="0"/>
                          <w:i/>
                          <w:iCs/>
                          <w:sz w:val="16"/>
                          <w:szCs w:val="11"/>
                        </w:rPr>
                        <w:fldChar w:fldCharType="begin"/>
                      </w:r>
                      <w:r w:rsidRPr="00105135">
                        <w:rPr>
                          <w:b w:val="0"/>
                          <w:i/>
                          <w:iCs/>
                          <w:sz w:val="16"/>
                          <w:szCs w:val="11"/>
                          <w:lang w:val="sv-SE"/>
                        </w:rPr>
                        <w:instrText xml:space="preserve"> SEQ Figur \* ARABIC </w:instrText>
                      </w:r>
                      <w:r w:rsidRPr="00105135">
                        <w:rPr>
                          <w:b w:val="0"/>
                          <w:i/>
                          <w:iCs/>
                          <w:sz w:val="16"/>
                          <w:szCs w:val="11"/>
                        </w:rPr>
                        <w:fldChar w:fldCharType="separate"/>
                      </w:r>
                      <w:r>
                        <w:rPr>
                          <w:b w:val="0"/>
                          <w:i/>
                          <w:iCs/>
                          <w:noProof/>
                          <w:sz w:val="16"/>
                          <w:szCs w:val="11"/>
                          <w:lang w:val="sv-SE"/>
                        </w:rPr>
                        <w:t>1</w:t>
                      </w:r>
                      <w:r w:rsidRPr="00105135">
                        <w:rPr>
                          <w:b w:val="0"/>
                          <w:i/>
                          <w:iCs/>
                          <w:sz w:val="16"/>
                          <w:szCs w:val="11"/>
                        </w:rPr>
                        <w:fldChar w:fldCharType="end"/>
                      </w:r>
                      <w:r>
                        <w:rPr>
                          <w:b w:val="0"/>
                          <w:sz w:val="16"/>
                          <w:szCs w:val="11"/>
                          <w:lang w:val="sv-SE"/>
                        </w:rPr>
                        <w:t xml:space="preserve">. </w:t>
                      </w:r>
                      <w:r w:rsidRPr="008E4A7F">
                        <w:rPr>
                          <w:b w:val="0"/>
                          <w:sz w:val="16"/>
                          <w:szCs w:val="11"/>
                          <w:lang w:val="sv-SE"/>
                        </w:rPr>
                        <w:t>Fartygstrafik</w:t>
                      </w:r>
                      <w:r>
                        <w:rPr>
                          <w:b w:val="0"/>
                          <w:sz w:val="16"/>
                          <w:szCs w:val="11"/>
                          <w:lang w:val="sv-SE"/>
                        </w:rPr>
                        <w:t xml:space="preserve"> i Östersjön</w:t>
                      </w:r>
                      <w:r w:rsidRPr="008E4A7F">
                        <w:rPr>
                          <w:b w:val="0"/>
                          <w:sz w:val="16"/>
                          <w:szCs w:val="11"/>
                          <w:lang w:val="sv-SE"/>
                        </w:rPr>
                        <w:t xml:space="preserve"> </w:t>
                      </w:r>
                      <w:r>
                        <w:rPr>
                          <w:b w:val="0"/>
                          <w:bCs w:val="0"/>
                          <w:sz w:val="16"/>
                          <w:szCs w:val="11"/>
                          <w:lang w:val="sv-SE"/>
                        </w:rPr>
                        <w:t>för</w:t>
                      </w:r>
                      <w:r>
                        <w:rPr>
                          <w:b w:val="0"/>
                          <w:sz w:val="16"/>
                          <w:szCs w:val="11"/>
                          <w:lang w:val="sv-SE"/>
                        </w:rPr>
                        <w:t xml:space="preserve"> </w:t>
                      </w:r>
                      <w:r>
                        <w:rPr>
                          <w:b w:val="0"/>
                          <w:bCs w:val="0"/>
                          <w:sz w:val="16"/>
                          <w:szCs w:val="11"/>
                          <w:lang w:val="sv-SE"/>
                        </w:rPr>
                        <w:t>Tankfartyg</w:t>
                      </w:r>
                      <w:ins w:id="15" w:author="Lena Granhag" w:date="2020-07-24T10:54:00Z">
                        <w:r>
                          <w:rPr>
                            <w:b w:val="0"/>
                            <w:bCs w:val="0"/>
                            <w:sz w:val="16"/>
                            <w:szCs w:val="11"/>
                            <w:lang w:val="sv-SE"/>
                          </w:rPr>
                          <w:t>,</w:t>
                        </w:r>
                      </w:ins>
                      <w:r>
                        <w:rPr>
                          <w:b w:val="0"/>
                          <w:bCs w:val="0"/>
                          <w:sz w:val="16"/>
                          <w:szCs w:val="11"/>
                          <w:lang w:val="sv-SE"/>
                        </w:rPr>
                        <w:t xml:space="preserve"> siffrorna vid den röda passagelinjen, visar antalet tankerfartyg i båda riktningarna. </w:t>
                      </w:r>
                      <w:r w:rsidRPr="008E4A7F">
                        <w:rPr>
                          <w:b w:val="0"/>
                          <w:sz w:val="16"/>
                          <w:szCs w:val="11"/>
                          <w:lang w:val="sv-SE"/>
                        </w:rPr>
                        <w:t>Sjöfartsverket</w:t>
                      </w:r>
                      <w:r>
                        <w:rPr>
                          <w:b w:val="0"/>
                          <w:sz w:val="16"/>
                          <w:szCs w:val="11"/>
                          <w:lang w:val="sv-SE"/>
                        </w:rPr>
                        <w:t xml:space="preserve"> (2015), Återgiven med tillstånd  </w:t>
                      </w:r>
                      <w:r w:rsidRPr="008E4A7F">
                        <w:rPr>
                          <w:b w:val="0"/>
                          <w:sz w:val="16"/>
                          <w:szCs w:val="11"/>
                          <w:lang w:val="sv-SE"/>
                        </w:rPr>
                        <w:t xml:space="preserve">  </w:t>
                      </w:r>
                    </w:p>
                    <w:p w14:paraId="4BC4E456" w14:textId="4DC1FF39" w:rsidR="009720DF" w:rsidRPr="008E4A7F" w:rsidRDefault="009720DF" w:rsidP="009865B1">
                      <w:pPr>
                        <w:pStyle w:val="Caption"/>
                        <w:rPr>
                          <w:b w:val="0"/>
                          <w:sz w:val="16"/>
                          <w:szCs w:val="11"/>
                          <w:lang w:val="sv-SE"/>
                        </w:rPr>
                      </w:pPr>
                    </w:p>
                  </w:txbxContent>
                </v:textbox>
                <w10:wrap type="square"/>
              </v:shape>
            </w:pict>
          </mc:Fallback>
        </mc:AlternateContent>
      </w:r>
      <w:r w:rsidR="0025353B" w:rsidRPr="002362B2">
        <w:rPr>
          <w:color w:val="000000"/>
          <w:lang w:val="sv-SE"/>
        </w:rPr>
        <w:t xml:space="preserve">Rapporten görs i anslutning </w:t>
      </w:r>
      <w:r w:rsidR="00352C3D" w:rsidRPr="002362B2">
        <w:rPr>
          <w:color w:val="000000"/>
          <w:lang w:val="sv-SE"/>
        </w:rPr>
        <w:t>till</w:t>
      </w:r>
      <w:r w:rsidR="0025353B" w:rsidRPr="002362B2">
        <w:rPr>
          <w:color w:val="000000"/>
          <w:lang w:val="sv-SE"/>
        </w:rPr>
        <w:t xml:space="preserve"> en förstudie som </w:t>
      </w:r>
      <w:r w:rsidR="000A1C10" w:rsidRPr="002362B2">
        <w:rPr>
          <w:color w:val="000000"/>
          <w:lang w:val="sv-SE"/>
        </w:rPr>
        <w:t>skrivs</w:t>
      </w:r>
      <w:r w:rsidR="0025353B" w:rsidRPr="002362B2">
        <w:rPr>
          <w:color w:val="000000"/>
          <w:lang w:val="sv-SE"/>
        </w:rPr>
        <w:t xml:space="preserve"> på Chalmers</w:t>
      </w:r>
      <w:r w:rsidR="449180FE" w:rsidRPr="002362B2">
        <w:rPr>
          <w:color w:val="000000"/>
          <w:lang w:val="sv-SE"/>
        </w:rPr>
        <w:t xml:space="preserve"> </w:t>
      </w:r>
      <w:r w:rsidR="449180FE" w:rsidRPr="00A86081">
        <w:rPr>
          <w:color w:val="000000"/>
          <w:lang w:val="sv-SE"/>
        </w:rPr>
        <w:t>(Chalmers, 2019</w:t>
      </w:r>
      <w:r w:rsidR="449180FE" w:rsidRPr="00A86081">
        <w:rPr>
          <w:color w:val="000000" w:themeColor="text1"/>
          <w:lang w:val="sv-SE"/>
        </w:rPr>
        <w:t>)</w:t>
      </w:r>
      <w:r w:rsidR="00E36C9D" w:rsidRPr="00A86081">
        <w:rPr>
          <w:color w:val="000000" w:themeColor="text1"/>
          <w:lang w:val="sv-SE"/>
        </w:rPr>
        <w:t>.</w:t>
      </w:r>
      <w:r w:rsidR="00C754A7" w:rsidRPr="002362B2">
        <w:rPr>
          <w:color w:val="000000"/>
          <w:lang w:val="sv-SE"/>
        </w:rPr>
        <w:t xml:space="preserve"> </w:t>
      </w:r>
      <w:r w:rsidR="003347CE" w:rsidRPr="002362B2">
        <w:rPr>
          <w:color w:val="000000"/>
          <w:lang w:val="sv-SE"/>
        </w:rPr>
        <w:t>Förstudien</w:t>
      </w:r>
      <w:r w:rsidR="002275DB" w:rsidRPr="002362B2">
        <w:rPr>
          <w:color w:val="000000"/>
          <w:lang w:val="sv-SE"/>
        </w:rPr>
        <w:t xml:space="preserve"> görs på </w:t>
      </w:r>
      <w:r w:rsidR="000B2369" w:rsidRPr="002362B2">
        <w:rPr>
          <w:color w:val="000000"/>
          <w:lang w:val="sv-SE"/>
        </w:rPr>
        <w:t xml:space="preserve">uppdrag av </w:t>
      </w:r>
      <w:r w:rsidR="00612A8B" w:rsidRPr="002362B2">
        <w:rPr>
          <w:color w:val="000000"/>
          <w:lang w:val="sv-SE"/>
        </w:rPr>
        <w:t>H</w:t>
      </w:r>
      <w:r w:rsidR="008A631D" w:rsidRPr="002362B2">
        <w:rPr>
          <w:color w:val="000000"/>
          <w:lang w:val="sv-SE"/>
        </w:rPr>
        <w:t>av</w:t>
      </w:r>
      <w:r w:rsidR="006F3719" w:rsidRPr="002362B2">
        <w:rPr>
          <w:color w:val="000000"/>
          <w:lang w:val="sv-SE"/>
        </w:rPr>
        <w:t xml:space="preserve">- och </w:t>
      </w:r>
      <w:r w:rsidR="00F57916" w:rsidRPr="002362B2">
        <w:rPr>
          <w:color w:val="000000"/>
          <w:lang w:val="sv-SE"/>
        </w:rPr>
        <w:t>vattenmyndighet</w:t>
      </w:r>
      <w:r w:rsidR="00D16C0D" w:rsidRPr="002362B2">
        <w:rPr>
          <w:color w:val="000000"/>
          <w:lang w:val="sv-SE"/>
        </w:rPr>
        <w:t>en</w:t>
      </w:r>
      <w:r w:rsidR="004651BD" w:rsidRPr="002362B2">
        <w:rPr>
          <w:color w:val="000000"/>
          <w:lang w:val="sv-SE"/>
        </w:rPr>
        <w:t>,</w:t>
      </w:r>
      <w:r w:rsidR="0025353B" w:rsidRPr="002362B2">
        <w:rPr>
          <w:color w:val="000000"/>
          <w:lang w:val="sv-SE"/>
        </w:rPr>
        <w:t xml:space="preserve"> </w:t>
      </w:r>
      <w:r w:rsidR="00BD63C1" w:rsidRPr="002362B2">
        <w:rPr>
          <w:color w:val="000000"/>
          <w:lang w:val="sv-SE"/>
        </w:rPr>
        <w:t>där förstudiens</w:t>
      </w:r>
      <w:r w:rsidR="004C0E4D" w:rsidRPr="002362B2">
        <w:rPr>
          <w:color w:val="000000"/>
          <w:lang w:val="sv-SE"/>
        </w:rPr>
        <w:t xml:space="preserve"> syfte</w:t>
      </w:r>
      <w:r w:rsidR="006943E3" w:rsidRPr="002362B2">
        <w:rPr>
          <w:color w:val="000000"/>
          <w:lang w:val="sv-SE"/>
        </w:rPr>
        <w:t xml:space="preserve"> </w:t>
      </w:r>
      <w:r w:rsidR="00E557E8" w:rsidRPr="002362B2">
        <w:rPr>
          <w:color w:val="000000"/>
          <w:lang w:val="sv-SE"/>
        </w:rPr>
        <w:t>är</w:t>
      </w:r>
      <w:r w:rsidR="0025353B" w:rsidRPr="002362B2">
        <w:rPr>
          <w:color w:val="000000"/>
          <w:lang w:val="sv-SE"/>
        </w:rPr>
        <w:t xml:space="preserve"> </w:t>
      </w:r>
      <w:r w:rsidR="00302EEA" w:rsidRPr="002362B2">
        <w:rPr>
          <w:color w:val="000000"/>
          <w:lang w:val="sv-SE"/>
        </w:rPr>
        <w:t xml:space="preserve">att </w:t>
      </w:r>
      <w:r w:rsidR="00B75508" w:rsidRPr="002362B2">
        <w:rPr>
          <w:color w:val="000000"/>
          <w:lang w:val="sv-SE"/>
        </w:rPr>
        <w:t>kartläg</w:t>
      </w:r>
      <w:r w:rsidR="00C43CB2" w:rsidRPr="002362B2">
        <w:rPr>
          <w:color w:val="000000"/>
          <w:lang w:val="sv-SE"/>
        </w:rPr>
        <w:t>ga</w:t>
      </w:r>
      <w:r w:rsidR="00C44FB1">
        <w:rPr>
          <w:color w:val="000000"/>
          <w:lang w:val="sv-SE"/>
        </w:rPr>
        <w:t xml:space="preserve"> </w:t>
      </w:r>
      <w:r w:rsidR="000014EC">
        <w:rPr>
          <w:color w:val="000000"/>
          <w:lang w:val="sv-SE"/>
        </w:rPr>
        <w:t xml:space="preserve">var och hur </w:t>
      </w:r>
      <w:r w:rsidR="00B75508">
        <w:rPr>
          <w:color w:val="000000"/>
          <w:lang w:val="sv-SE"/>
        </w:rPr>
        <w:t xml:space="preserve">tankrengöring </w:t>
      </w:r>
      <w:r w:rsidR="00EE45BD">
        <w:rPr>
          <w:color w:val="000000"/>
          <w:lang w:val="sv-SE"/>
        </w:rPr>
        <w:t>genomförs</w:t>
      </w:r>
      <w:r w:rsidR="00147550">
        <w:rPr>
          <w:color w:val="000000"/>
          <w:lang w:val="sv-SE"/>
        </w:rPr>
        <w:t>,</w:t>
      </w:r>
      <w:r w:rsidR="00B75508">
        <w:rPr>
          <w:color w:val="000000"/>
          <w:lang w:val="sv-SE"/>
        </w:rPr>
        <w:t xml:space="preserve"> </w:t>
      </w:r>
      <w:r w:rsidR="00014225">
        <w:rPr>
          <w:color w:val="000000"/>
          <w:lang w:val="sv-SE"/>
        </w:rPr>
        <w:t xml:space="preserve">samt </w:t>
      </w:r>
      <w:r w:rsidR="00B7766B">
        <w:rPr>
          <w:color w:val="000000"/>
          <w:lang w:val="sv-SE"/>
        </w:rPr>
        <w:t>hur</w:t>
      </w:r>
      <w:r w:rsidR="0025353B" w:rsidRPr="004538BD">
        <w:rPr>
          <w:color w:val="000000"/>
          <w:lang w:val="sv-SE"/>
        </w:rPr>
        <w:t xml:space="preserve"> </w:t>
      </w:r>
      <w:r w:rsidR="001D6DF8" w:rsidRPr="004538BD">
        <w:rPr>
          <w:color w:val="000000"/>
          <w:lang w:val="sv-SE"/>
        </w:rPr>
        <w:t xml:space="preserve">utsläpp från tankrengöring och </w:t>
      </w:r>
      <w:r w:rsidR="001D6DF8" w:rsidRPr="005765A5">
        <w:rPr>
          <w:color w:val="000000" w:themeColor="text1"/>
          <w:lang w:val="sv-SE"/>
        </w:rPr>
        <w:t>prewash</w:t>
      </w:r>
      <w:r w:rsidR="001D6DF8">
        <w:rPr>
          <w:color w:val="000000"/>
          <w:lang w:val="sv-SE"/>
        </w:rPr>
        <w:t xml:space="preserve"> </w:t>
      </w:r>
      <w:r w:rsidR="009364AC">
        <w:rPr>
          <w:color w:val="000000"/>
          <w:lang w:val="sv-SE"/>
        </w:rPr>
        <w:t xml:space="preserve">kan </w:t>
      </w:r>
      <w:r w:rsidR="0025353B" w:rsidRPr="004538BD">
        <w:rPr>
          <w:color w:val="000000"/>
          <w:lang w:val="sv-SE"/>
        </w:rPr>
        <w:t>påverka</w:t>
      </w:r>
      <w:r w:rsidR="005765A5">
        <w:rPr>
          <w:color w:val="000000"/>
          <w:lang w:val="sv-SE"/>
        </w:rPr>
        <w:t xml:space="preserve"> </w:t>
      </w:r>
      <w:r w:rsidR="002F7766">
        <w:rPr>
          <w:color w:val="000000"/>
          <w:lang w:val="sv-SE"/>
        </w:rPr>
        <w:t>den marina m</w:t>
      </w:r>
      <w:r w:rsidR="002F2F05">
        <w:rPr>
          <w:color w:val="000000"/>
          <w:lang w:val="sv-SE"/>
        </w:rPr>
        <w:t>i</w:t>
      </w:r>
      <w:r w:rsidR="00837410">
        <w:rPr>
          <w:color w:val="000000"/>
          <w:lang w:val="sv-SE"/>
        </w:rPr>
        <w:t>lj</w:t>
      </w:r>
      <w:r w:rsidR="001048DE">
        <w:rPr>
          <w:color w:val="000000"/>
          <w:lang w:val="sv-SE"/>
        </w:rPr>
        <w:t>ön</w:t>
      </w:r>
      <w:r w:rsidR="005765A5">
        <w:rPr>
          <w:color w:val="000000" w:themeColor="text1"/>
          <w:lang w:val="sv-SE"/>
        </w:rPr>
        <w:t xml:space="preserve">. </w:t>
      </w:r>
      <w:r w:rsidR="00294205">
        <w:rPr>
          <w:color w:val="000000"/>
          <w:lang w:val="sv-SE"/>
        </w:rPr>
        <w:t xml:space="preserve">Vid </w:t>
      </w:r>
      <w:r w:rsidR="00537F35">
        <w:rPr>
          <w:color w:val="000000"/>
          <w:lang w:val="sv-SE"/>
        </w:rPr>
        <w:t>rengöring</w:t>
      </w:r>
      <w:r w:rsidR="00294205">
        <w:rPr>
          <w:color w:val="000000"/>
          <w:lang w:val="sv-SE"/>
        </w:rPr>
        <w:t xml:space="preserve"> av lasttankar ger lagstiftningen </w:t>
      </w:r>
      <w:r w:rsidR="004671CF">
        <w:rPr>
          <w:color w:val="000000"/>
          <w:lang w:val="sv-SE"/>
        </w:rPr>
        <w:t xml:space="preserve">möjlighet att släppa ut eventuella </w:t>
      </w:r>
      <w:r w:rsidR="00537F35">
        <w:rPr>
          <w:color w:val="000000"/>
          <w:lang w:val="sv-SE"/>
        </w:rPr>
        <w:t xml:space="preserve">lastrester </w:t>
      </w:r>
      <w:r w:rsidR="00440858" w:rsidRPr="0022154A">
        <w:rPr>
          <w:color w:val="000000"/>
          <w:lang w:val="sv-SE"/>
        </w:rPr>
        <w:t>direkt i vattnet/havet</w:t>
      </w:r>
      <w:r w:rsidR="00AB776C">
        <w:rPr>
          <w:color w:val="000000"/>
          <w:lang w:val="sv-SE"/>
        </w:rPr>
        <w:t>.</w:t>
      </w:r>
      <w:r w:rsidR="0099609D">
        <w:rPr>
          <w:color w:val="000000"/>
          <w:lang w:val="sv-SE"/>
        </w:rPr>
        <w:t xml:space="preserve"> Detta kan resultera i att</w:t>
      </w:r>
      <w:r w:rsidR="00440858" w:rsidRPr="0022154A">
        <w:rPr>
          <w:color w:val="000000"/>
          <w:lang w:val="sv-SE"/>
        </w:rPr>
        <w:t xml:space="preserve"> många ämnen i låg koncentration blandas och hamna</w:t>
      </w:r>
      <w:r w:rsidR="006635E3">
        <w:rPr>
          <w:color w:val="000000"/>
          <w:lang w:val="sv-SE"/>
        </w:rPr>
        <w:t>r</w:t>
      </w:r>
      <w:r w:rsidR="00440858" w:rsidRPr="0022154A">
        <w:rPr>
          <w:color w:val="000000"/>
          <w:lang w:val="sv-SE"/>
        </w:rPr>
        <w:t xml:space="preserve"> på väldigt lokala områden, </w:t>
      </w:r>
      <w:r w:rsidR="002A2D66">
        <w:rPr>
          <w:color w:val="000000"/>
          <w:lang w:val="sv-SE"/>
        </w:rPr>
        <w:t xml:space="preserve">vilket kan resultera i en negativ </w:t>
      </w:r>
      <w:r w:rsidR="00440858" w:rsidRPr="0022154A">
        <w:rPr>
          <w:color w:val="000000"/>
          <w:lang w:val="sv-SE"/>
        </w:rPr>
        <w:t>miljöpåverkan</w:t>
      </w:r>
      <w:r w:rsidR="00056138">
        <w:rPr>
          <w:color w:val="000000"/>
          <w:lang w:val="sv-SE"/>
        </w:rPr>
        <w:t>.</w:t>
      </w:r>
      <w:r w:rsidR="00CF6564">
        <w:rPr>
          <w:color w:val="000000"/>
          <w:lang w:val="sv-SE"/>
        </w:rPr>
        <w:t xml:space="preserve"> </w:t>
      </w:r>
      <w:r w:rsidR="00072202">
        <w:rPr>
          <w:color w:val="000000"/>
          <w:lang w:val="sv-SE"/>
        </w:rPr>
        <w:t>(Chalmers</w:t>
      </w:r>
      <w:r w:rsidR="00D77ADA">
        <w:rPr>
          <w:color w:val="000000"/>
          <w:lang w:val="sv-SE"/>
        </w:rPr>
        <w:t>, 20</w:t>
      </w:r>
      <w:r w:rsidR="00E91AF8">
        <w:rPr>
          <w:color w:val="000000"/>
          <w:lang w:val="sv-SE"/>
        </w:rPr>
        <w:t>19</w:t>
      </w:r>
      <w:r w:rsidR="00D77ADA">
        <w:rPr>
          <w:color w:val="000000"/>
          <w:lang w:val="sv-SE"/>
        </w:rPr>
        <w:t>)</w:t>
      </w:r>
    </w:p>
    <w:p w14:paraId="388794C3" w14:textId="77777777" w:rsidR="00823055" w:rsidRDefault="00823055" w:rsidP="00E775FF">
      <w:pPr>
        <w:pStyle w:val="NormalWeb"/>
        <w:spacing w:before="240" w:beforeAutospacing="0" w:after="240" w:afterAutospacing="0"/>
        <w:rPr>
          <w:color w:val="000000" w:themeColor="text1"/>
          <w:lang w:val="sv-SE"/>
        </w:rPr>
      </w:pPr>
    </w:p>
    <w:p w14:paraId="0CBADF6C" w14:textId="538C26AA" w:rsidR="00E775FF" w:rsidRPr="004538BD" w:rsidRDefault="00287715" w:rsidP="00E775FF">
      <w:pPr>
        <w:pStyle w:val="NormalWeb"/>
        <w:spacing w:before="240" w:beforeAutospacing="0" w:after="240" w:afterAutospacing="0"/>
        <w:rPr>
          <w:lang w:val="sv-SE"/>
        </w:rPr>
      </w:pPr>
      <w:r>
        <w:rPr>
          <w:color w:val="000000" w:themeColor="text1"/>
          <w:lang w:val="sv-SE"/>
        </w:rPr>
        <w:t xml:space="preserve">Det författarna </w:t>
      </w:r>
      <w:r w:rsidR="008637D0">
        <w:rPr>
          <w:color w:val="000000" w:themeColor="text1"/>
          <w:lang w:val="sv-SE"/>
        </w:rPr>
        <w:t>av</w:t>
      </w:r>
      <w:r>
        <w:rPr>
          <w:color w:val="000000" w:themeColor="text1"/>
          <w:lang w:val="sv-SE"/>
        </w:rPr>
        <w:t xml:space="preserve"> denna</w:t>
      </w:r>
      <w:r w:rsidR="008637D0">
        <w:rPr>
          <w:color w:val="000000" w:themeColor="text1"/>
          <w:lang w:val="sv-SE"/>
        </w:rPr>
        <w:t xml:space="preserve"> rapport</w:t>
      </w:r>
      <w:r w:rsidR="00171643">
        <w:rPr>
          <w:color w:val="000000" w:themeColor="text1"/>
          <w:lang w:val="sv-SE"/>
        </w:rPr>
        <w:t xml:space="preserve"> </w:t>
      </w:r>
      <w:r w:rsidR="004B1869" w:rsidRPr="005F0AA3">
        <w:rPr>
          <w:color w:val="000000" w:themeColor="text1"/>
          <w:lang w:val="sv-SE"/>
        </w:rPr>
        <w:t>avser att bistå</w:t>
      </w:r>
      <w:r w:rsidR="00171643" w:rsidRPr="005F0AA3">
        <w:rPr>
          <w:color w:val="000000" w:themeColor="text1"/>
          <w:lang w:val="sv-SE"/>
        </w:rPr>
        <w:t xml:space="preserve"> med</w:t>
      </w:r>
      <w:r w:rsidR="006346D2">
        <w:rPr>
          <w:color w:val="000000" w:themeColor="text1"/>
          <w:lang w:val="sv-SE"/>
        </w:rPr>
        <w:t xml:space="preserve"> </w:t>
      </w:r>
      <w:r w:rsidR="009438C8">
        <w:rPr>
          <w:color w:val="000000" w:themeColor="text1"/>
          <w:lang w:val="sv-SE"/>
        </w:rPr>
        <w:t xml:space="preserve">är att </w:t>
      </w:r>
      <w:r w:rsidR="00F5440B">
        <w:rPr>
          <w:color w:val="000000" w:themeColor="text1"/>
          <w:lang w:val="sv-SE"/>
        </w:rPr>
        <w:t>komplettera med</w:t>
      </w:r>
      <w:r w:rsidR="006652DC">
        <w:rPr>
          <w:color w:val="000000" w:themeColor="text1"/>
          <w:lang w:val="sv-SE"/>
        </w:rPr>
        <w:t xml:space="preserve"> </w:t>
      </w:r>
      <w:r w:rsidR="00E775FF" w:rsidRPr="004538BD">
        <w:rPr>
          <w:color w:val="000000"/>
          <w:lang w:val="sv-SE"/>
        </w:rPr>
        <w:t xml:space="preserve">den operationella delen ute på fartygen och se till den praktiska hanteringen av tankrengörningsavfall (slop/-en) i form av datainsamling. Hur man går tillväga rent </w:t>
      </w:r>
      <w:r w:rsidR="00EA42A2" w:rsidRPr="00EA42A2">
        <w:rPr>
          <w:color w:val="000000"/>
          <w:lang w:val="sv-SE"/>
        </w:rPr>
        <w:t>praktiskt</w:t>
      </w:r>
      <w:r w:rsidR="00E775FF" w:rsidRPr="004538BD">
        <w:rPr>
          <w:color w:val="000000"/>
          <w:lang w:val="sv-SE"/>
        </w:rPr>
        <w:t xml:space="preserve"> och hur det väljs att tolka samt efterleva kraven i </w:t>
      </w:r>
      <w:r w:rsidR="00E775FF" w:rsidRPr="00E355F9">
        <w:rPr>
          <w:i/>
          <w:iCs/>
          <w:color w:val="000000"/>
          <w:lang w:val="sv-SE"/>
        </w:rPr>
        <w:t>Annex I</w:t>
      </w:r>
      <w:r w:rsidR="00E775FF" w:rsidRPr="004538BD">
        <w:rPr>
          <w:color w:val="000000"/>
          <w:lang w:val="sv-SE"/>
        </w:rPr>
        <w:t xml:space="preserve"> och </w:t>
      </w:r>
      <w:r w:rsidR="00E775FF" w:rsidRPr="00E355F9">
        <w:rPr>
          <w:i/>
          <w:iCs/>
          <w:color w:val="000000"/>
          <w:lang w:val="sv-SE"/>
        </w:rPr>
        <w:t>Annex II</w:t>
      </w:r>
      <w:r w:rsidR="00A65CF5">
        <w:rPr>
          <w:color w:val="000000"/>
          <w:lang w:val="sv-SE"/>
        </w:rPr>
        <w:t xml:space="preserve"> i den av </w:t>
      </w:r>
      <w:r w:rsidR="00A65CF5" w:rsidRPr="00E355F9">
        <w:rPr>
          <w:i/>
          <w:iCs/>
          <w:color w:val="000000"/>
          <w:lang w:val="sv-SE"/>
        </w:rPr>
        <w:t>IMO</w:t>
      </w:r>
      <w:r w:rsidR="00A65CF5">
        <w:rPr>
          <w:color w:val="000000"/>
          <w:lang w:val="sv-SE"/>
        </w:rPr>
        <w:t xml:space="preserve"> utgiv</w:t>
      </w:r>
      <w:r w:rsidR="006F32B0">
        <w:rPr>
          <w:color w:val="000000"/>
          <w:lang w:val="sv-SE"/>
        </w:rPr>
        <w:t xml:space="preserve">na miljölagstiftningen </w:t>
      </w:r>
      <w:r w:rsidR="006F32B0" w:rsidRPr="00E355F9">
        <w:rPr>
          <w:i/>
          <w:iCs/>
          <w:color w:val="000000"/>
          <w:lang w:val="sv-SE"/>
        </w:rPr>
        <w:t>MARPOL</w:t>
      </w:r>
      <w:r w:rsidR="00E775FF" w:rsidRPr="004538BD">
        <w:rPr>
          <w:color w:val="000000"/>
          <w:lang w:val="sv-SE"/>
        </w:rPr>
        <w:t>.</w:t>
      </w:r>
      <w:r w:rsidR="00754507">
        <w:rPr>
          <w:color w:val="000000"/>
          <w:lang w:val="sv-SE"/>
        </w:rPr>
        <w:t xml:space="preserve"> </w:t>
      </w:r>
      <w:r w:rsidR="009D7694">
        <w:rPr>
          <w:color w:val="000000"/>
          <w:lang w:val="sv-SE"/>
        </w:rPr>
        <w:t xml:space="preserve">Här är det betydelsefullt att vända sig </w:t>
      </w:r>
      <w:r w:rsidR="005578C5">
        <w:rPr>
          <w:color w:val="000000"/>
          <w:lang w:val="sv-SE"/>
        </w:rPr>
        <w:t xml:space="preserve">till </w:t>
      </w:r>
      <w:r w:rsidR="005E4710">
        <w:rPr>
          <w:color w:val="000000"/>
          <w:lang w:val="sv-SE"/>
        </w:rPr>
        <w:t>samtliga</w:t>
      </w:r>
      <w:r w:rsidR="00C55D4B">
        <w:rPr>
          <w:color w:val="000000"/>
          <w:lang w:val="sv-SE"/>
        </w:rPr>
        <w:t xml:space="preserve"> inblandade, </w:t>
      </w:r>
      <w:r w:rsidR="00B434C4">
        <w:rPr>
          <w:color w:val="000000"/>
          <w:lang w:val="sv-SE"/>
        </w:rPr>
        <w:t xml:space="preserve">dvs </w:t>
      </w:r>
      <w:r w:rsidR="001545E3">
        <w:rPr>
          <w:color w:val="000000"/>
          <w:lang w:val="sv-SE"/>
        </w:rPr>
        <w:t>representanter från fartyg</w:t>
      </w:r>
      <w:r w:rsidR="006D2D97">
        <w:rPr>
          <w:color w:val="000000"/>
          <w:lang w:val="sv-SE"/>
        </w:rPr>
        <w:t>en</w:t>
      </w:r>
      <w:r w:rsidR="00862C9A">
        <w:rPr>
          <w:color w:val="000000"/>
          <w:lang w:val="sv-SE"/>
        </w:rPr>
        <w:t>, rederier</w:t>
      </w:r>
      <w:r w:rsidR="006D2D97">
        <w:rPr>
          <w:color w:val="000000"/>
          <w:lang w:val="sv-SE"/>
        </w:rPr>
        <w:t xml:space="preserve"> och </w:t>
      </w:r>
      <w:r w:rsidR="002B10B2">
        <w:rPr>
          <w:color w:val="000000"/>
          <w:lang w:val="sv-SE"/>
        </w:rPr>
        <w:t>aktörer från hamnar</w:t>
      </w:r>
      <w:r w:rsidR="008D268E">
        <w:rPr>
          <w:color w:val="000000"/>
          <w:lang w:val="sv-SE"/>
        </w:rPr>
        <w:t>.</w:t>
      </w:r>
      <w:r w:rsidR="0099213B">
        <w:rPr>
          <w:color w:val="000000"/>
          <w:lang w:val="sv-SE"/>
        </w:rPr>
        <w:t xml:space="preserve"> </w:t>
      </w:r>
    </w:p>
    <w:p w14:paraId="32442B40" w14:textId="6B336B5D" w:rsidR="0025353B" w:rsidRPr="004538BD" w:rsidRDefault="0025353B" w:rsidP="0025353B">
      <w:pPr>
        <w:pStyle w:val="NormalWeb"/>
        <w:spacing w:before="240" w:beforeAutospacing="0" w:after="240" w:afterAutospacing="0"/>
        <w:rPr>
          <w:lang w:val="sv-SE"/>
        </w:rPr>
      </w:pPr>
      <w:r w:rsidRPr="004538BD">
        <w:rPr>
          <w:color w:val="000000"/>
          <w:lang w:val="sv-SE"/>
        </w:rPr>
        <w:t>Framförallt är förstudie</w:t>
      </w:r>
      <w:r w:rsidR="009D5D98">
        <w:rPr>
          <w:color w:val="000000"/>
          <w:lang w:val="sv-SE"/>
        </w:rPr>
        <w:t>n</w:t>
      </w:r>
      <w:r w:rsidRPr="004538BD">
        <w:rPr>
          <w:color w:val="000000"/>
          <w:lang w:val="sv-SE"/>
        </w:rPr>
        <w:t xml:space="preserve"> mest inriktad mot kemikaliefartyg</w:t>
      </w:r>
      <w:r w:rsidR="005765A5">
        <w:rPr>
          <w:color w:val="000000"/>
          <w:lang w:val="sv-SE"/>
        </w:rPr>
        <w:t>, m</w:t>
      </w:r>
      <w:r w:rsidRPr="004538BD">
        <w:rPr>
          <w:color w:val="000000"/>
          <w:lang w:val="sv-SE"/>
        </w:rPr>
        <w:t>en författar</w:t>
      </w:r>
      <w:r w:rsidR="005765A5">
        <w:rPr>
          <w:color w:val="000000"/>
          <w:lang w:val="sv-SE"/>
        </w:rPr>
        <w:t>na</w:t>
      </w:r>
      <w:r w:rsidRPr="004538BD">
        <w:rPr>
          <w:color w:val="FF0000"/>
          <w:lang w:val="sv-SE"/>
        </w:rPr>
        <w:t xml:space="preserve"> </w:t>
      </w:r>
      <w:r w:rsidRPr="004538BD">
        <w:rPr>
          <w:color w:val="000000"/>
          <w:lang w:val="sv-SE"/>
        </w:rPr>
        <w:t xml:space="preserve">av denna rapport väljer att även inkludera oljetankers, </w:t>
      </w:r>
      <w:r w:rsidR="00095081" w:rsidRPr="00E667ED">
        <w:rPr>
          <w:color w:val="000000"/>
          <w:lang w:val="sv-SE"/>
        </w:rPr>
        <w:t>beroende på</w:t>
      </w:r>
      <w:r w:rsidRPr="004538BD">
        <w:rPr>
          <w:color w:val="000000"/>
          <w:lang w:val="sv-SE"/>
        </w:rPr>
        <w:t xml:space="preserve"> avsaknaden av rena svenska kem</w:t>
      </w:r>
      <w:r w:rsidR="0079446A">
        <w:rPr>
          <w:color w:val="000000"/>
          <w:lang w:val="sv-SE"/>
        </w:rPr>
        <w:t>ikalie</w:t>
      </w:r>
      <w:r w:rsidRPr="004538BD">
        <w:rPr>
          <w:color w:val="000000"/>
          <w:lang w:val="sv-SE"/>
        </w:rPr>
        <w:t>fartyg. De flesta svenska tankbåtarna är en kombination av både olja</w:t>
      </w:r>
      <w:r w:rsidR="00BB1C06">
        <w:rPr>
          <w:color w:val="000000"/>
          <w:lang w:val="sv-SE"/>
        </w:rPr>
        <w:t>-</w:t>
      </w:r>
      <w:r w:rsidRPr="004538BD">
        <w:rPr>
          <w:color w:val="000000"/>
          <w:lang w:val="sv-SE"/>
        </w:rPr>
        <w:t xml:space="preserve"> &amp; kem</w:t>
      </w:r>
      <w:r w:rsidR="00F1763E">
        <w:rPr>
          <w:color w:val="000000"/>
          <w:lang w:val="sv-SE"/>
        </w:rPr>
        <w:t>ikalie</w:t>
      </w:r>
      <w:r w:rsidR="00BB1C06">
        <w:rPr>
          <w:color w:val="000000"/>
          <w:lang w:val="sv-SE"/>
        </w:rPr>
        <w:t>laster</w:t>
      </w:r>
      <w:r w:rsidRPr="004538BD">
        <w:rPr>
          <w:color w:val="000000"/>
          <w:lang w:val="sv-SE"/>
        </w:rPr>
        <w:t xml:space="preserve">. Det betyder dock inte att datainsamling från utlandsflaggade rena kemikaliefartyg kommer att exkluderas. Givetvis kommer detta att tas till vara på också men med sin begränsning till </w:t>
      </w:r>
      <w:r w:rsidR="005765A5" w:rsidRPr="004538BD">
        <w:rPr>
          <w:color w:val="000000"/>
          <w:lang w:val="sv-SE"/>
        </w:rPr>
        <w:t>Stenungssun</w:t>
      </w:r>
      <w:r w:rsidR="005765A5">
        <w:rPr>
          <w:color w:val="000000"/>
          <w:lang w:val="sv-SE"/>
        </w:rPr>
        <w:t>ds</w:t>
      </w:r>
      <w:r w:rsidR="00C96138">
        <w:rPr>
          <w:color w:val="000000"/>
          <w:lang w:val="sv-SE"/>
        </w:rPr>
        <w:t>-</w:t>
      </w:r>
      <w:r w:rsidRPr="004538BD">
        <w:rPr>
          <w:color w:val="000000"/>
          <w:lang w:val="sv-SE"/>
        </w:rPr>
        <w:t xml:space="preserve"> och Göteborgshamn.</w:t>
      </w:r>
      <w:r w:rsidR="00B17A95">
        <w:rPr>
          <w:color w:val="000000"/>
          <w:lang w:val="sv-SE"/>
        </w:rPr>
        <w:t xml:space="preserve"> </w:t>
      </w:r>
    </w:p>
    <w:p w14:paraId="7C3C01ED" w14:textId="45B4FBAD" w:rsidR="0025353B" w:rsidRPr="004538BD" w:rsidRDefault="0025353B" w:rsidP="2D18E0E1">
      <w:pPr>
        <w:pStyle w:val="NormalWeb"/>
        <w:spacing w:before="240" w:beforeAutospacing="0" w:after="240" w:afterAutospacing="0"/>
        <w:rPr>
          <w:lang w:val="sv-SE"/>
        </w:rPr>
      </w:pPr>
      <w:r w:rsidRPr="2D18E0E1">
        <w:rPr>
          <w:color w:val="000000" w:themeColor="text1"/>
          <w:lang w:val="sv-SE"/>
        </w:rPr>
        <w:t>Enligt</w:t>
      </w:r>
      <w:r w:rsidR="1681393B" w:rsidRPr="2D18E0E1">
        <w:rPr>
          <w:color w:val="000000" w:themeColor="text1"/>
          <w:lang w:val="sv-SE"/>
        </w:rPr>
        <w:t xml:space="preserve"> kap1§1</w:t>
      </w:r>
      <w:r w:rsidRPr="2D18E0E1">
        <w:rPr>
          <w:color w:val="000000" w:themeColor="text1"/>
          <w:lang w:val="sv-SE"/>
        </w:rPr>
        <w:t xml:space="preserve">, </w:t>
      </w:r>
      <w:r w:rsidR="7D3A87F4" w:rsidRPr="2D18E0E1">
        <w:rPr>
          <w:color w:val="000000" w:themeColor="text1"/>
          <w:lang w:val="sv-SE"/>
        </w:rPr>
        <w:t xml:space="preserve">i </w:t>
      </w:r>
      <w:r w:rsidRPr="2D18E0E1">
        <w:rPr>
          <w:color w:val="000000" w:themeColor="text1"/>
          <w:lang w:val="sv-SE"/>
        </w:rPr>
        <w:t>Lag (</w:t>
      </w:r>
      <w:r w:rsidR="486E266F" w:rsidRPr="2D18E0E1">
        <w:rPr>
          <w:color w:val="000000" w:themeColor="text1"/>
          <w:lang w:val="sv-SE"/>
        </w:rPr>
        <w:t>2019:36</w:t>
      </w:r>
      <w:r w:rsidRPr="2D18E0E1">
        <w:rPr>
          <w:color w:val="000000" w:themeColor="text1"/>
          <w:lang w:val="sv-SE"/>
        </w:rPr>
        <w:t xml:space="preserve">) om åtgärder mot förorening från fartyg framgår det väldigt tydligt om </w:t>
      </w:r>
      <w:r w:rsidR="006C76C3" w:rsidRPr="006C76C3">
        <w:rPr>
          <w:color w:val="000000" w:themeColor="text1"/>
          <w:lang w:val="sv-SE"/>
        </w:rPr>
        <w:t>hur viktigt det ä</w:t>
      </w:r>
      <w:r w:rsidR="00EA42A2" w:rsidRPr="006C76C3">
        <w:rPr>
          <w:color w:val="000000" w:themeColor="text1"/>
          <w:lang w:val="sv-SE"/>
        </w:rPr>
        <w:t>r</w:t>
      </w:r>
      <w:r w:rsidRPr="2D18E0E1">
        <w:rPr>
          <w:color w:val="000000" w:themeColor="text1"/>
          <w:lang w:val="sv-SE"/>
        </w:rPr>
        <w:t xml:space="preserve"> att begränsa föroreningen från fartyg, som minst sagt går i linje med detta arbete.</w:t>
      </w:r>
      <w:r w:rsidR="00C96138" w:rsidRPr="2D18E0E1">
        <w:rPr>
          <w:color w:val="000000" w:themeColor="text1"/>
          <w:lang w:val="sv-SE"/>
        </w:rPr>
        <w:t xml:space="preserve"> </w:t>
      </w:r>
    </w:p>
    <w:p w14:paraId="2522CC79" w14:textId="77777777" w:rsidR="0025353B" w:rsidRPr="004538BD" w:rsidRDefault="0025353B" w:rsidP="0025353B">
      <w:pPr>
        <w:pStyle w:val="NormalWeb"/>
        <w:spacing w:before="240" w:beforeAutospacing="0" w:after="240" w:afterAutospacing="0"/>
        <w:rPr>
          <w:lang w:val="sv-SE"/>
        </w:rPr>
      </w:pPr>
      <w:r w:rsidRPr="004538BD">
        <w:rPr>
          <w:color w:val="000000"/>
          <w:sz w:val="22"/>
          <w:szCs w:val="22"/>
          <w:lang w:val="sv-SE"/>
        </w:rPr>
        <w:t> </w:t>
      </w:r>
    </w:p>
    <w:p w14:paraId="6DF8C55F" w14:textId="77777777" w:rsidR="00A772FA" w:rsidRDefault="00A772FA" w:rsidP="00F00D8E">
      <w:pPr>
        <w:pStyle w:val="Heading2"/>
        <w:numPr>
          <w:ilvl w:val="0"/>
          <w:numId w:val="0"/>
        </w:numPr>
        <w:rPr>
          <w:rFonts w:ascii="Times New Roman" w:hAnsi="Times New Roman" w:cs="Times New Roman"/>
          <w:lang w:val="sv-SE"/>
        </w:rPr>
      </w:pPr>
    </w:p>
    <w:p w14:paraId="430AFCAC" w14:textId="3757694C" w:rsidR="0025353B" w:rsidRPr="00904093" w:rsidRDefault="0025353B" w:rsidP="00814C5E">
      <w:pPr>
        <w:pStyle w:val="Heading2"/>
        <w:rPr>
          <w:rFonts w:ascii="Times New Roman" w:hAnsi="Times New Roman" w:cs="Times New Roman"/>
          <w:szCs w:val="24"/>
          <w:lang w:val="sv-SE"/>
        </w:rPr>
      </w:pPr>
      <w:bookmarkStart w:id="16" w:name="_Toc45461574"/>
      <w:r w:rsidRPr="00904093">
        <w:rPr>
          <w:rFonts w:ascii="Times New Roman" w:hAnsi="Times New Roman" w:cs="Times New Roman"/>
          <w:szCs w:val="24"/>
          <w:lang w:val="sv-SE"/>
        </w:rPr>
        <w:t>Syfte</w:t>
      </w:r>
      <w:bookmarkEnd w:id="16"/>
    </w:p>
    <w:p w14:paraId="178C2D9A" w14:textId="27867337" w:rsidR="0025353B" w:rsidRPr="004538BD" w:rsidRDefault="0025353B" w:rsidP="0025353B">
      <w:pPr>
        <w:pStyle w:val="NormalWeb"/>
        <w:spacing w:before="240" w:beforeAutospacing="0" w:after="240" w:afterAutospacing="0"/>
        <w:rPr>
          <w:lang w:val="sv-SE"/>
        </w:rPr>
      </w:pPr>
      <w:r w:rsidRPr="004538BD">
        <w:rPr>
          <w:color w:val="000000"/>
          <w:lang w:val="sv-SE"/>
        </w:rPr>
        <w:t>Syftet med rapporten är att undersöka hur slopen hanteras ombord ute på fartygen, samt granska hur regelverken efterföljs avseende detta. Även mottagningen och hanteringen av slopen i hamnar</w:t>
      </w:r>
      <w:r w:rsidR="00BB3049">
        <w:rPr>
          <w:color w:val="000000"/>
          <w:lang w:val="sv-SE"/>
        </w:rPr>
        <w:t xml:space="preserve"> kommer att undersökas.</w:t>
      </w:r>
      <w:r w:rsidR="004D6E21">
        <w:rPr>
          <w:color w:val="000000"/>
          <w:lang w:val="sv-SE"/>
        </w:rPr>
        <w:t xml:space="preserve"> </w:t>
      </w:r>
    </w:p>
    <w:p w14:paraId="7BC40A6D" w14:textId="77777777" w:rsidR="00A772FA" w:rsidRDefault="00A772FA" w:rsidP="00BF5359">
      <w:pPr>
        <w:pStyle w:val="Heading2"/>
        <w:numPr>
          <w:ilvl w:val="0"/>
          <w:numId w:val="0"/>
        </w:numPr>
        <w:ind w:left="576" w:hanging="576"/>
        <w:rPr>
          <w:rFonts w:ascii="Times New Roman" w:hAnsi="Times New Roman" w:cs="Times New Roman"/>
          <w:lang w:val="sv-SE"/>
        </w:rPr>
      </w:pPr>
    </w:p>
    <w:p w14:paraId="77BE1B9F" w14:textId="0A529401" w:rsidR="0025353B" w:rsidRPr="00CB21ED" w:rsidRDefault="0025353B" w:rsidP="00BF5359">
      <w:pPr>
        <w:pStyle w:val="Heading2"/>
        <w:numPr>
          <w:ilvl w:val="0"/>
          <w:numId w:val="0"/>
        </w:numPr>
        <w:ind w:left="576" w:hanging="576"/>
        <w:rPr>
          <w:rFonts w:ascii="Times New Roman" w:hAnsi="Times New Roman" w:cs="Times New Roman"/>
          <w:szCs w:val="24"/>
          <w:lang w:val="sv-SE"/>
        </w:rPr>
      </w:pPr>
      <w:bookmarkStart w:id="17" w:name="_Toc45461575"/>
      <w:r w:rsidRPr="00CB21ED">
        <w:rPr>
          <w:rFonts w:ascii="Times New Roman" w:hAnsi="Times New Roman" w:cs="Times New Roman"/>
          <w:szCs w:val="24"/>
          <w:lang w:val="sv-SE"/>
        </w:rPr>
        <w:t xml:space="preserve">1.2        </w:t>
      </w:r>
      <w:r w:rsidRPr="00B61E19">
        <w:rPr>
          <w:rFonts w:ascii="Times New Roman" w:hAnsi="Times New Roman" w:cs="Times New Roman"/>
          <w:szCs w:val="24"/>
          <w:lang w:val="sv-SE"/>
        </w:rPr>
        <w:t>Frågeställning</w:t>
      </w:r>
      <w:bookmarkEnd w:id="17"/>
    </w:p>
    <w:p w14:paraId="5336A92F" w14:textId="77777777" w:rsidR="0025353B" w:rsidRPr="004538BD" w:rsidRDefault="0025353B" w:rsidP="0025353B">
      <w:pPr>
        <w:pStyle w:val="NormalWeb"/>
        <w:spacing w:before="240" w:beforeAutospacing="0" w:after="240" w:afterAutospacing="0"/>
        <w:rPr>
          <w:lang w:val="sv-SE"/>
        </w:rPr>
      </w:pPr>
      <w:r w:rsidRPr="004538BD">
        <w:rPr>
          <w:color w:val="000000"/>
          <w:lang w:val="sv-SE"/>
        </w:rPr>
        <w:t xml:space="preserve">Hur efterlevs kraven i </w:t>
      </w:r>
      <w:r w:rsidRPr="00912C1C">
        <w:rPr>
          <w:i/>
          <w:iCs/>
          <w:color w:val="000000"/>
          <w:lang w:val="sv-SE"/>
        </w:rPr>
        <w:t>Annex I</w:t>
      </w:r>
      <w:r w:rsidRPr="004538BD">
        <w:rPr>
          <w:color w:val="000000"/>
          <w:lang w:val="sv-SE"/>
        </w:rPr>
        <w:t xml:space="preserve"> och </w:t>
      </w:r>
      <w:r w:rsidRPr="00912C1C">
        <w:rPr>
          <w:i/>
          <w:iCs/>
          <w:color w:val="000000"/>
          <w:lang w:val="sv-SE"/>
        </w:rPr>
        <w:t>Annex II</w:t>
      </w:r>
      <w:r w:rsidRPr="004538BD">
        <w:rPr>
          <w:color w:val="000000"/>
          <w:lang w:val="sv-SE"/>
        </w:rPr>
        <w:t xml:space="preserve"> avseende slop?</w:t>
      </w:r>
    </w:p>
    <w:p w14:paraId="730544D1" w14:textId="3CCE14C1" w:rsidR="0025353B" w:rsidRPr="004538BD" w:rsidRDefault="00EA42A2" w:rsidP="00872EE9">
      <w:pPr>
        <w:pStyle w:val="NormalWeb"/>
        <w:numPr>
          <w:ilvl w:val="0"/>
          <w:numId w:val="6"/>
        </w:numPr>
        <w:spacing w:before="240" w:beforeAutospacing="0" w:after="240" w:afterAutospacing="0"/>
        <w:rPr>
          <w:lang w:val="sv-SE"/>
        </w:rPr>
      </w:pPr>
      <w:r>
        <w:rPr>
          <w:lang w:val="sv-SE"/>
        </w:rPr>
        <w:t>Vilka tidsaspekter påverkar rengöringen och mottagningen i hamn</w:t>
      </w:r>
      <w:r w:rsidR="006419B2">
        <w:rPr>
          <w:lang w:val="sv-SE"/>
        </w:rPr>
        <w:t>ar</w:t>
      </w:r>
      <w:r w:rsidR="0025353B" w:rsidRPr="004538BD">
        <w:rPr>
          <w:color w:val="000000"/>
          <w:lang w:val="sv-SE"/>
        </w:rPr>
        <w:t>?</w:t>
      </w:r>
    </w:p>
    <w:p w14:paraId="2C2DF07A" w14:textId="61FCFAC0" w:rsidR="0025353B" w:rsidRPr="004538BD" w:rsidRDefault="0025353B" w:rsidP="00872EE9">
      <w:pPr>
        <w:pStyle w:val="NormalWeb"/>
        <w:numPr>
          <w:ilvl w:val="0"/>
          <w:numId w:val="6"/>
        </w:numPr>
        <w:spacing w:before="240" w:beforeAutospacing="0" w:after="240" w:afterAutospacing="0"/>
        <w:rPr>
          <w:lang w:val="sv-SE"/>
        </w:rPr>
      </w:pPr>
      <w:r w:rsidRPr="004538BD">
        <w:rPr>
          <w:color w:val="000000"/>
          <w:lang w:val="sv-SE"/>
        </w:rPr>
        <w:t xml:space="preserve">Vilka kemikalier hanteras generellt i </w:t>
      </w:r>
      <w:r w:rsidR="00FD58F3">
        <w:rPr>
          <w:color w:val="000000"/>
          <w:lang w:val="sv-SE"/>
        </w:rPr>
        <w:t>närområdet</w:t>
      </w:r>
      <w:r w:rsidR="006419B2">
        <w:rPr>
          <w:color w:val="000000"/>
          <w:lang w:val="sv-SE"/>
        </w:rPr>
        <w:t xml:space="preserve"> </w:t>
      </w:r>
      <w:r w:rsidR="006419B2" w:rsidRPr="004538BD">
        <w:rPr>
          <w:color w:val="000000"/>
          <w:lang w:val="sv-SE"/>
        </w:rPr>
        <w:t>Skager</w:t>
      </w:r>
      <w:r w:rsidR="006419B2">
        <w:rPr>
          <w:color w:val="000000"/>
          <w:lang w:val="sv-SE"/>
        </w:rPr>
        <w:t>r</w:t>
      </w:r>
      <w:r w:rsidR="006419B2" w:rsidRPr="004538BD">
        <w:rPr>
          <w:color w:val="000000"/>
          <w:lang w:val="sv-SE"/>
        </w:rPr>
        <w:t>ak, Kattegatt och Östersjön</w:t>
      </w:r>
      <w:r w:rsidRPr="004538BD">
        <w:rPr>
          <w:color w:val="000000"/>
          <w:lang w:val="sv-SE"/>
        </w:rPr>
        <w:t>?</w:t>
      </w:r>
      <w:r w:rsidR="00F02A90">
        <w:rPr>
          <w:color w:val="000000"/>
          <w:lang w:val="sv-SE"/>
        </w:rPr>
        <w:t xml:space="preserve"> </w:t>
      </w:r>
    </w:p>
    <w:p w14:paraId="796F372F" w14:textId="1D43DC88" w:rsidR="0025353B" w:rsidRPr="004538BD" w:rsidRDefault="0025353B" w:rsidP="00872EE9">
      <w:pPr>
        <w:pStyle w:val="NormalWeb"/>
        <w:numPr>
          <w:ilvl w:val="0"/>
          <w:numId w:val="6"/>
        </w:numPr>
        <w:spacing w:before="240" w:beforeAutospacing="0" w:after="240" w:afterAutospacing="0"/>
        <w:rPr>
          <w:lang w:val="sv-SE"/>
        </w:rPr>
      </w:pPr>
      <w:r w:rsidRPr="004538BD">
        <w:rPr>
          <w:color w:val="000000"/>
          <w:lang w:val="sv-SE"/>
        </w:rPr>
        <w:t>Vad kostar</w:t>
      </w:r>
      <w:r w:rsidR="00E11C42" w:rsidRPr="004538BD">
        <w:rPr>
          <w:color w:val="000000"/>
          <w:lang w:val="sv-SE"/>
        </w:rPr>
        <w:t xml:space="preserve"> det</w:t>
      </w:r>
      <w:r w:rsidRPr="004538BD">
        <w:rPr>
          <w:color w:val="000000"/>
          <w:lang w:val="sv-SE"/>
        </w:rPr>
        <w:t xml:space="preserve"> att köra slop till land?</w:t>
      </w:r>
    </w:p>
    <w:p w14:paraId="00F2825C" w14:textId="4F701D47" w:rsidR="00244B58" w:rsidRPr="00972F37" w:rsidRDefault="0025353B" w:rsidP="00872EE9">
      <w:pPr>
        <w:pStyle w:val="NormalWeb"/>
        <w:numPr>
          <w:ilvl w:val="0"/>
          <w:numId w:val="6"/>
        </w:numPr>
        <w:spacing w:before="240" w:beforeAutospacing="0" w:after="240" w:afterAutospacing="0"/>
        <w:rPr>
          <w:color w:val="000000"/>
          <w:lang w:val="sv-SE"/>
        </w:rPr>
      </w:pPr>
      <w:r w:rsidRPr="004538BD">
        <w:rPr>
          <w:color w:val="000000"/>
          <w:lang w:val="sv-SE"/>
        </w:rPr>
        <w:t xml:space="preserve">Vad kostar </w:t>
      </w:r>
      <w:r w:rsidR="00333140">
        <w:rPr>
          <w:color w:val="000000"/>
          <w:lang w:val="sv-SE"/>
        </w:rPr>
        <w:t xml:space="preserve">det </w:t>
      </w:r>
      <w:r w:rsidRPr="004538BD">
        <w:rPr>
          <w:color w:val="000000"/>
          <w:lang w:val="sv-SE"/>
        </w:rPr>
        <w:t>att hantera slop</w:t>
      </w:r>
      <w:r w:rsidR="00E11C42" w:rsidRPr="004538BD">
        <w:rPr>
          <w:color w:val="000000"/>
          <w:lang w:val="sv-SE"/>
        </w:rPr>
        <w:t>vatten</w:t>
      </w:r>
      <w:r w:rsidRPr="004538BD">
        <w:rPr>
          <w:color w:val="000000"/>
          <w:lang w:val="sv-SE"/>
        </w:rPr>
        <w:t xml:space="preserve"> i ham</w:t>
      </w:r>
      <w:r w:rsidR="00E11C42" w:rsidRPr="004538BD">
        <w:rPr>
          <w:color w:val="000000"/>
          <w:lang w:val="sv-SE"/>
        </w:rPr>
        <w:t>nar</w:t>
      </w:r>
      <w:r w:rsidR="004B0D96">
        <w:rPr>
          <w:color w:val="000000"/>
          <w:lang w:val="sv-SE"/>
        </w:rPr>
        <w:t xml:space="preserve"> och</w:t>
      </w:r>
      <w:r w:rsidR="00AB1DA1">
        <w:rPr>
          <w:color w:val="000000"/>
          <w:lang w:val="sv-SE"/>
        </w:rPr>
        <w:t xml:space="preserve"> </w:t>
      </w:r>
      <w:r w:rsidR="003F032A">
        <w:rPr>
          <w:color w:val="000000"/>
          <w:lang w:val="sv-SE"/>
        </w:rPr>
        <w:t>kan det resultera i något sekundärt värde</w:t>
      </w:r>
      <w:r w:rsidRPr="004538BD">
        <w:rPr>
          <w:color w:val="000000"/>
          <w:lang w:val="sv-SE"/>
        </w:rPr>
        <w:t>?</w:t>
      </w:r>
    </w:p>
    <w:p w14:paraId="2A470D42" w14:textId="77777777" w:rsidR="00A772FA" w:rsidRDefault="00A772FA" w:rsidP="00BF5359">
      <w:pPr>
        <w:pStyle w:val="Heading2"/>
        <w:numPr>
          <w:ilvl w:val="0"/>
          <w:numId w:val="0"/>
        </w:numPr>
        <w:ind w:left="576" w:hanging="576"/>
        <w:rPr>
          <w:rFonts w:ascii="Times New Roman" w:hAnsi="Times New Roman" w:cs="Times New Roman"/>
          <w:lang w:val="sv-SE"/>
        </w:rPr>
      </w:pPr>
    </w:p>
    <w:p w14:paraId="64766B93" w14:textId="3B642252" w:rsidR="0025353B" w:rsidRPr="004538BD" w:rsidRDefault="0025353B" w:rsidP="00BF5359">
      <w:pPr>
        <w:pStyle w:val="Heading2"/>
        <w:numPr>
          <w:ilvl w:val="0"/>
          <w:numId w:val="0"/>
        </w:numPr>
        <w:ind w:left="576" w:hanging="576"/>
        <w:rPr>
          <w:rFonts w:ascii="Times New Roman" w:hAnsi="Times New Roman" w:cs="Times New Roman"/>
          <w:lang w:val="sv-SE"/>
        </w:rPr>
      </w:pPr>
      <w:bookmarkStart w:id="18" w:name="_Toc45461576"/>
      <w:r w:rsidRPr="004538BD">
        <w:rPr>
          <w:rFonts w:ascii="Times New Roman" w:hAnsi="Times New Roman" w:cs="Times New Roman"/>
          <w:lang w:val="sv-SE"/>
        </w:rPr>
        <w:t>1.3</w:t>
      </w:r>
      <w:r w:rsidRPr="004538BD">
        <w:rPr>
          <w:rFonts w:ascii="Times New Roman" w:hAnsi="Times New Roman" w:cs="Times New Roman"/>
          <w:sz w:val="14"/>
          <w:szCs w:val="14"/>
          <w:lang w:val="sv-SE"/>
        </w:rPr>
        <w:t xml:space="preserve">        </w:t>
      </w:r>
      <w:r w:rsidRPr="00B61E19">
        <w:rPr>
          <w:rFonts w:ascii="Times New Roman" w:hAnsi="Times New Roman" w:cs="Times New Roman"/>
          <w:szCs w:val="24"/>
          <w:lang w:val="sv-SE"/>
        </w:rPr>
        <w:t>Avgränsningar</w:t>
      </w:r>
      <w:bookmarkEnd w:id="18"/>
    </w:p>
    <w:p w14:paraId="2E09D526" w14:textId="412C8C6A" w:rsidR="0025353B" w:rsidRPr="004538BD" w:rsidRDefault="0025353B" w:rsidP="0025353B">
      <w:pPr>
        <w:pStyle w:val="NormalWeb"/>
        <w:spacing w:before="240" w:beforeAutospacing="0" w:after="240" w:afterAutospacing="0"/>
        <w:rPr>
          <w:lang w:val="sv-SE"/>
        </w:rPr>
      </w:pPr>
      <w:r w:rsidRPr="004538BD">
        <w:rPr>
          <w:color w:val="000000"/>
          <w:lang w:val="sv-SE"/>
        </w:rPr>
        <w:t xml:space="preserve">Arbetet omfattar </w:t>
      </w:r>
      <w:r w:rsidR="0024141D">
        <w:rPr>
          <w:color w:val="000000"/>
          <w:lang w:val="sv-SE"/>
        </w:rPr>
        <w:t xml:space="preserve">främst </w:t>
      </w:r>
      <w:r w:rsidRPr="004538BD">
        <w:rPr>
          <w:color w:val="000000"/>
          <w:lang w:val="sv-SE"/>
        </w:rPr>
        <w:t xml:space="preserve">slophantering </w:t>
      </w:r>
      <w:r w:rsidR="00267683">
        <w:rPr>
          <w:color w:val="000000"/>
          <w:lang w:val="sv-SE"/>
        </w:rPr>
        <w:t xml:space="preserve">enligt </w:t>
      </w:r>
      <w:r w:rsidRPr="00B802A6">
        <w:rPr>
          <w:i/>
          <w:iCs/>
          <w:color w:val="000000"/>
          <w:lang w:val="sv-SE"/>
        </w:rPr>
        <w:t>Annex I</w:t>
      </w:r>
      <w:r w:rsidRPr="004538BD">
        <w:rPr>
          <w:color w:val="000000"/>
          <w:lang w:val="sv-SE"/>
        </w:rPr>
        <w:t xml:space="preserve"> och </w:t>
      </w:r>
      <w:r w:rsidR="001C1285" w:rsidRPr="001C1285">
        <w:rPr>
          <w:i/>
          <w:iCs/>
          <w:color w:val="000000"/>
          <w:lang w:val="sv-SE"/>
        </w:rPr>
        <w:t xml:space="preserve">Annex </w:t>
      </w:r>
      <w:r w:rsidRPr="001C1285">
        <w:rPr>
          <w:i/>
          <w:iCs/>
          <w:color w:val="000000"/>
          <w:lang w:val="sv-SE"/>
        </w:rPr>
        <w:t>II</w:t>
      </w:r>
      <w:r w:rsidRPr="004538BD">
        <w:rPr>
          <w:color w:val="000000"/>
          <w:lang w:val="sv-SE"/>
        </w:rPr>
        <w:t xml:space="preserve"> som sker i svenskt farvatten, dvs. Kattegatt, Skagerrak och Östersjön. Företrädesvis kommer svenskkontrollerade fartyg att undersökas, men om möjlighet ges </w:t>
      </w:r>
      <w:r w:rsidR="003B49C3">
        <w:rPr>
          <w:color w:val="000000"/>
          <w:lang w:val="sv-SE"/>
        </w:rPr>
        <w:t xml:space="preserve">kommer </w:t>
      </w:r>
      <w:r w:rsidRPr="004538BD">
        <w:rPr>
          <w:color w:val="000000"/>
          <w:lang w:val="sv-SE"/>
        </w:rPr>
        <w:t>även utländska</w:t>
      </w:r>
      <w:r w:rsidR="00561C24">
        <w:rPr>
          <w:color w:val="000000"/>
          <w:lang w:val="sv-SE"/>
        </w:rPr>
        <w:t xml:space="preserve"> </w:t>
      </w:r>
      <w:r w:rsidR="00561C24" w:rsidRPr="00FB30A6">
        <w:rPr>
          <w:color w:val="000000"/>
          <w:lang w:val="sv-SE"/>
        </w:rPr>
        <w:t>fartyg med</w:t>
      </w:r>
      <w:r w:rsidRPr="00FB30A6">
        <w:rPr>
          <w:color w:val="000000"/>
          <w:lang w:val="sv-SE"/>
        </w:rPr>
        <w:t xml:space="preserve"> avseende </w:t>
      </w:r>
      <w:r w:rsidR="00561C24" w:rsidRPr="00FB30A6">
        <w:rPr>
          <w:color w:val="000000"/>
          <w:lang w:val="sv-SE"/>
        </w:rPr>
        <w:t>på</w:t>
      </w:r>
      <w:r w:rsidR="00561C24">
        <w:rPr>
          <w:color w:val="000000"/>
          <w:lang w:val="sv-SE"/>
        </w:rPr>
        <w:t xml:space="preserve"> </w:t>
      </w:r>
      <w:r w:rsidRPr="004538BD">
        <w:rPr>
          <w:color w:val="000000"/>
          <w:lang w:val="sv-SE"/>
        </w:rPr>
        <w:t>efterföljandet av regelverket</w:t>
      </w:r>
      <w:r w:rsidR="000F3715">
        <w:rPr>
          <w:color w:val="000000"/>
          <w:lang w:val="sv-SE"/>
        </w:rPr>
        <w:t xml:space="preserve"> </w:t>
      </w:r>
      <w:r w:rsidR="001F2379">
        <w:rPr>
          <w:color w:val="000000"/>
          <w:lang w:val="sv-SE"/>
        </w:rPr>
        <w:t>även att undersökas</w:t>
      </w:r>
      <w:r w:rsidRPr="004538BD">
        <w:rPr>
          <w:color w:val="000000"/>
          <w:lang w:val="sv-SE"/>
        </w:rPr>
        <w:t xml:space="preserve">. Rapporten </w:t>
      </w:r>
      <w:r w:rsidR="00F249A1" w:rsidRPr="00F01C9E">
        <w:rPr>
          <w:color w:val="000000"/>
          <w:lang w:val="sv-SE"/>
        </w:rPr>
        <w:t>avhandlar inte</w:t>
      </w:r>
      <w:r w:rsidRPr="004538BD">
        <w:rPr>
          <w:color w:val="000000"/>
          <w:lang w:val="sv-SE"/>
        </w:rPr>
        <w:t xml:space="preserve"> direkt miljöpåverkan av eventuella utsläpp från tankers</w:t>
      </w:r>
      <w:r w:rsidR="004C49F4">
        <w:rPr>
          <w:color w:val="000000"/>
          <w:lang w:val="sv-SE"/>
        </w:rPr>
        <w:t xml:space="preserve">, hur lasternas fysikaliska och kemiska egenskaper är uppbyggda eller </w:t>
      </w:r>
      <w:r w:rsidR="006B3F3E">
        <w:rPr>
          <w:color w:val="000000"/>
          <w:lang w:val="sv-SE"/>
        </w:rPr>
        <w:t>hur lasterna</w:t>
      </w:r>
      <w:r w:rsidR="004C49F4">
        <w:rPr>
          <w:color w:val="000000"/>
          <w:lang w:val="sv-SE"/>
        </w:rPr>
        <w:t xml:space="preserve"> inverkar på varandra och miljön</w:t>
      </w:r>
      <w:r w:rsidRPr="004538BD">
        <w:rPr>
          <w:color w:val="000000"/>
          <w:lang w:val="sv-SE"/>
        </w:rPr>
        <w:t>.</w:t>
      </w:r>
      <w:r w:rsidR="00A93F98">
        <w:rPr>
          <w:color w:val="000000"/>
          <w:lang w:val="sv-SE"/>
        </w:rPr>
        <w:t xml:space="preserve"> </w:t>
      </w:r>
    </w:p>
    <w:p w14:paraId="0169AB0D" w14:textId="40AF8A7D" w:rsidR="0025353B" w:rsidRPr="004538BD" w:rsidRDefault="0025353B" w:rsidP="00E11C42">
      <w:pPr>
        <w:pStyle w:val="NormalWeb"/>
        <w:spacing w:before="240" w:beforeAutospacing="0" w:after="240" w:afterAutospacing="0"/>
        <w:rPr>
          <w:lang w:val="sv-SE"/>
        </w:rPr>
      </w:pPr>
      <w:r w:rsidRPr="004538BD">
        <w:rPr>
          <w:color w:val="000000"/>
          <w:sz w:val="22"/>
          <w:szCs w:val="22"/>
          <w:lang w:val="sv-SE"/>
        </w:rPr>
        <w:t> </w:t>
      </w:r>
    </w:p>
    <w:p w14:paraId="6BC90B8D" w14:textId="77777777" w:rsidR="00272822" w:rsidRDefault="00272822">
      <w:pPr>
        <w:spacing w:after="200" w:line="276" w:lineRule="auto"/>
        <w:rPr>
          <w:lang w:val="sv-SE"/>
        </w:rPr>
      </w:pPr>
    </w:p>
    <w:p w14:paraId="23CB6DCA" w14:textId="4E3F96F4" w:rsidR="00955F53" w:rsidRDefault="00955F53">
      <w:pPr>
        <w:spacing w:after="200" w:line="276" w:lineRule="auto"/>
        <w:rPr>
          <w:lang w:val="sv-SE"/>
        </w:rPr>
      </w:pPr>
    </w:p>
    <w:p w14:paraId="788EEDCC" w14:textId="2225FC46" w:rsidR="00955F53" w:rsidRDefault="00955F53">
      <w:pPr>
        <w:spacing w:after="200" w:line="276" w:lineRule="auto"/>
        <w:rPr>
          <w:lang w:val="sv-SE"/>
        </w:rPr>
      </w:pPr>
    </w:p>
    <w:p w14:paraId="264BBD35" w14:textId="61A66CF1" w:rsidR="00955F53" w:rsidRDefault="00955F53">
      <w:pPr>
        <w:spacing w:after="200" w:line="276" w:lineRule="auto"/>
        <w:rPr>
          <w:lang w:val="sv-SE"/>
        </w:rPr>
      </w:pPr>
    </w:p>
    <w:p w14:paraId="48AE3D94" w14:textId="25B0F822" w:rsidR="00955F53" w:rsidRDefault="00955F53">
      <w:pPr>
        <w:spacing w:after="200" w:line="276" w:lineRule="auto"/>
        <w:rPr>
          <w:lang w:val="sv-SE"/>
        </w:rPr>
      </w:pPr>
    </w:p>
    <w:p w14:paraId="112BE986" w14:textId="286A1E27" w:rsidR="00955F53" w:rsidRDefault="00955F53">
      <w:pPr>
        <w:spacing w:after="200" w:line="276" w:lineRule="auto"/>
        <w:rPr>
          <w:lang w:val="sv-SE"/>
        </w:rPr>
      </w:pPr>
    </w:p>
    <w:p w14:paraId="0A138AD3" w14:textId="77777777" w:rsidR="00955F53" w:rsidRPr="00955F53" w:rsidRDefault="00955F53">
      <w:pPr>
        <w:spacing w:after="200" w:line="276" w:lineRule="auto"/>
        <w:rPr>
          <w:lang w:val="sv-SE"/>
        </w:rPr>
      </w:pPr>
    </w:p>
    <w:p w14:paraId="4DD3D562" w14:textId="6E323911" w:rsidR="0025353B" w:rsidRPr="00895AB6" w:rsidRDefault="0025353B" w:rsidP="00722E3C">
      <w:pPr>
        <w:pStyle w:val="Heading1"/>
        <w:rPr>
          <w:rFonts w:ascii="Times New Roman" w:hAnsi="Times New Roman" w:cs="Times New Roman"/>
          <w:lang w:val="sv-SE"/>
        </w:rPr>
      </w:pPr>
      <w:bookmarkStart w:id="19" w:name="_Toc45461577"/>
      <w:r w:rsidRPr="00895AB6">
        <w:rPr>
          <w:rFonts w:ascii="Times New Roman" w:hAnsi="Times New Roman" w:cs="Times New Roman"/>
          <w:lang w:val="sv-SE"/>
        </w:rPr>
        <w:lastRenderedPageBreak/>
        <w:t>Bakgrund och teori</w:t>
      </w:r>
      <w:bookmarkEnd w:id="19"/>
      <w:r w:rsidRPr="00895AB6">
        <w:rPr>
          <w:rFonts w:ascii="Times New Roman" w:hAnsi="Times New Roman" w:cs="Times New Roman"/>
          <w:lang w:val="sv-SE"/>
        </w:rPr>
        <w:t>  </w:t>
      </w:r>
    </w:p>
    <w:p w14:paraId="4380FE73" w14:textId="77777777" w:rsidR="00ED235B" w:rsidRPr="00ED235B" w:rsidRDefault="00ED235B" w:rsidP="00ED235B">
      <w:pPr>
        <w:rPr>
          <w:lang w:val="sv-SE"/>
        </w:rPr>
      </w:pPr>
    </w:p>
    <w:p w14:paraId="657BFC27" w14:textId="64777935" w:rsidR="00600A57" w:rsidRPr="00B61E19" w:rsidRDefault="00600A57" w:rsidP="00B45E9F">
      <w:pPr>
        <w:pStyle w:val="Heading2"/>
        <w:rPr>
          <w:rFonts w:ascii="Times New Roman" w:hAnsi="Times New Roman" w:cs="Times New Roman"/>
          <w:szCs w:val="24"/>
          <w:lang w:val="sv-SE"/>
        </w:rPr>
      </w:pPr>
      <w:bookmarkStart w:id="20" w:name="_Toc45461578"/>
      <w:r w:rsidRPr="00B61E19">
        <w:rPr>
          <w:rFonts w:ascii="Times New Roman" w:hAnsi="Times New Roman" w:cs="Times New Roman"/>
          <w:szCs w:val="24"/>
          <w:lang w:val="sv-SE"/>
        </w:rPr>
        <w:t>Fartygstyper</w:t>
      </w:r>
      <w:r w:rsidR="006D3557" w:rsidRPr="00B61E19">
        <w:rPr>
          <w:rFonts w:ascii="Times New Roman" w:hAnsi="Times New Roman" w:cs="Times New Roman"/>
          <w:szCs w:val="24"/>
          <w:lang w:val="sv-SE"/>
        </w:rPr>
        <w:t xml:space="preserve"> inom tank</w:t>
      </w:r>
      <w:bookmarkEnd w:id="20"/>
      <w:r w:rsidRPr="00B61E19">
        <w:rPr>
          <w:rFonts w:ascii="Times New Roman" w:hAnsi="Times New Roman" w:cs="Times New Roman"/>
          <w:szCs w:val="24"/>
          <w:lang w:val="sv-SE"/>
        </w:rPr>
        <w:t> </w:t>
      </w:r>
    </w:p>
    <w:p w14:paraId="6085577B" w14:textId="66034135" w:rsidR="00600A57" w:rsidRPr="004538BD" w:rsidRDefault="005D4C22" w:rsidP="00600A57">
      <w:pPr>
        <w:pStyle w:val="NormalWeb"/>
        <w:spacing w:before="240" w:beforeAutospacing="0" w:after="240" w:afterAutospacing="0"/>
        <w:rPr>
          <w:lang w:val="sv-SE"/>
        </w:rPr>
      </w:pPr>
      <w:r w:rsidRPr="1B7D2B09">
        <w:rPr>
          <w:color w:val="000000" w:themeColor="text1"/>
          <w:lang w:val="sv-SE"/>
        </w:rPr>
        <w:t>Tankfartyg</w:t>
      </w:r>
      <w:r w:rsidR="002C1761" w:rsidRPr="1B7D2B09">
        <w:rPr>
          <w:color w:val="000000" w:themeColor="text1"/>
          <w:lang w:val="sv-SE"/>
        </w:rPr>
        <w:t xml:space="preserve"> transporterar vä</w:t>
      </w:r>
      <w:r w:rsidR="007B6097" w:rsidRPr="1B7D2B09">
        <w:rPr>
          <w:color w:val="000000" w:themeColor="text1"/>
          <w:lang w:val="sv-SE"/>
        </w:rPr>
        <w:t>ts</w:t>
      </w:r>
      <w:r w:rsidR="003C7407" w:rsidRPr="1B7D2B09">
        <w:rPr>
          <w:color w:val="000000" w:themeColor="text1"/>
          <w:lang w:val="sv-SE"/>
        </w:rPr>
        <w:t>k</w:t>
      </w:r>
      <w:r w:rsidR="00F24BFF" w:rsidRPr="1B7D2B09">
        <w:rPr>
          <w:color w:val="000000" w:themeColor="text1"/>
          <w:lang w:val="sv-SE"/>
        </w:rPr>
        <w:t>or</w:t>
      </w:r>
      <w:r w:rsidR="003C7407" w:rsidRPr="1B7D2B09">
        <w:rPr>
          <w:color w:val="000000" w:themeColor="text1"/>
          <w:lang w:val="sv-SE"/>
        </w:rPr>
        <w:t xml:space="preserve"> </w:t>
      </w:r>
      <w:r w:rsidR="00833D8B" w:rsidRPr="1B7D2B09">
        <w:rPr>
          <w:color w:val="000000" w:themeColor="text1"/>
          <w:lang w:val="sv-SE"/>
        </w:rPr>
        <w:t xml:space="preserve">eller </w:t>
      </w:r>
      <w:r w:rsidR="001005B7" w:rsidRPr="1B7D2B09">
        <w:rPr>
          <w:color w:val="000000" w:themeColor="text1"/>
          <w:lang w:val="sv-SE"/>
        </w:rPr>
        <w:t>gas</w:t>
      </w:r>
      <w:r w:rsidR="001B3FF6" w:rsidRPr="1B7D2B09">
        <w:rPr>
          <w:color w:val="000000" w:themeColor="text1"/>
          <w:lang w:val="sv-SE"/>
        </w:rPr>
        <w:t>er i bulk</w:t>
      </w:r>
      <w:r w:rsidR="00C54250" w:rsidRPr="1B7D2B09">
        <w:rPr>
          <w:color w:val="000000" w:themeColor="text1"/>
          <w:lang w:val="sv-SE"/>
        </w:rPr>
        <w:t xml:space="preserve">. </w:t>
      </w:r>
      <w:r w:rsidR="004F6666" w:rsidRPr="1B7D2B09">
        <w:rPr>
          <w:color w:val="000000" w:themeColor="text1"/>
          <w:lang w:val="sv-SE"/>
        </w:rPr>
        <w:t xml:space="preserve">Det finns </w:t>
      </w:r>
      <w:r w:rsidR="00D42E75" w:rsidRPr="1B7D2B09">
        <w:rPr>
          <w:color w:val="000000" w:themeColor="text1"/>
          <w:lang w:val="sv-SE"/>
        </w:rPr>
        <w:t xml:space="preserve">olika </w:t>
      </w:r>
      <w:r w:rsidR="00D55CDD" w:rsidRPr="1B7D2B09">
        <w:rPr>
          <w:color w:val="000000" w:themeColor="text1"/>
          <w:lang w:val="sv-SE"/>
        </w:rPr>
        <w:t>underka</w:t>
      </w:r>
      <w:r w:rsidR="00EA3891" w:rsidRPr="1B7D2B09">
        <w:rPr>
          <w:color w:val="000000" w:themeColor="text1"/>
          <w:lang w:val="sv-SE"/>
        </w:rPr>
        <w:t>tegorier</w:t>
      </w:r>
      <w:r w:rsidR="007B40CC" w:rsidRPr="1B7D2B09">
        <w:rPr>
          <w:color w:val="000000" w:themeColor="text1"/>
          <w:lang w:val="sv-SE"/>
        </w:rPr>
        <w:t xml:space="preserve"> </w:t>
      </w:r>
      <w:r w:rsidR="003635C1" w:rsidRPr="1B7D2B09">
        <w:rPr>
          <w:color w:val="000000" w:themeColor="text1"/>
          <w:lang w:val="sv-SE"/>
        </w:rPr>
        <w:t>enligt</w:t>
      </w:r>
      <w:r w:rsidR="007B40CC" w:rsidRPr="1B7D2B09">
        <w:rPr>
          <w:color w:val="000000" w:themeColor="text1"/>
          <w:lang w:val="sv-SE"/>
        </w:rPr>
        <w:t xml:space="preserve"> </w:t>
      </w:r>
      <w:r w:rsidR="00D024FC" w:rsidRPr="1B7D2B09">
        <w:rPr>
          <w:color w:val="000000" w:themeColor="text1"/>
          <w:lang w:val="sv-SE"/>
        </w:rPr>
        <w:t>nedan</w:t>
      </w:r>
      <w:r w:rsidR="00587302" w:rsidRPr="1B7D2B09">
        <w:rPr>
          <w:color w:val="000000" w:themeColor="text1"/>
          <w:lang w:val="sv-SE"/>
        </w:rPr>
        <w:t xml:space="preserve">: </w:t>
      </w:r>
    </w:p>
    <w:p w14:paraId="7679F86D" w14:textId="3800C137" w:rsidR="00291D27" w:rsidRPr="00291D27" w:rsidRDefault="00600A57" w:rsidP="00291D27">
      <w:pPr>
        <w:pStyle w:val="NormalWeb"/>
        <w:spacing w:before="240" w:beforeAutospacing="0" w:after="240" w:afterAutospacing="0"/>
        <w:rPr>
          <w:color w:val="000000"/>
          <w:lang w:val="sv-SE"/>
        </w:rPr>
      </w:pPr>
      <w:r w:rsidRPr="00B61E19">
        <w:rPr>
          <w:b/>
          <w:bCs/>
          <w:color w:val="000000"/>
          <w:lang w:val="sv-SE"/>
        </w:rPr>
        <w:t>Oljetanker</w:t>
      </w:r>
      <w:r w:rsidRPr="004538BD">
        <w:rPr>
          <w:b/>
          <w:bCs/>
          <w:color w:val="000000"/>
          <w:lang w:val="sv-SE"/>
        </w:rPr>
        <w:t xml:space="preserve">: </w:t>
      </w:r>
      <w:r w:rsidRPr="004538BD">
        <w:rPr>
          <w:color w:val="000000"/>
          <w:lang w:val="sv-SE"/>
        </w:rPr>
        <w:t>är det v</w:t>
      </w:r>
      <w:r>
        <w:rPr>
          <w:color w:val="000000"/>
          <w:lang w:val="sv-SE"/>
        </w:rPr>
        <w:t>a</w:t>
      </w:r>
      <w:r w:rsidRPr="004538BD">
        <w:rPr>
          <w:color w:val="000000"/>
          <w:lang w:val="sv-SE"/>
        </w:rPr>
        <w:t xml:space="preserve">nligaste </w:t>
      </w:r>
      <w:r>
        <w:rPr>
          <w:color w:val="000000"/>
          <w:lang w:val="sv-SE"/>
        </w:rPr>
        <w:t xml:space="preserve">typen av </w:t>
      </w:r>
      <w:r w:rsidRPr="004538BD">
        <w:rPr>
          <w:color w:val="000000"/>
          <w:lang w:val="sv-SE"/>
        </w:rPr>
        <w:t xml:space="preserve">tankfartyg. </w:t>
      </w:r>
      <w:r w:rsidR="00A03A8D">
        <w:rPr>
          <w:color w:val="000000"/>
          <w:lang w:val="sv-SE"/>
        </w:rPr>
        <w:t>De</w:t>
      </w:r>
      <w:r>
        <w:rPr>
          <w:color w:val="000000"/>
          <w:lang w:val="sv-SE"/>
        </w:rPr>
        <w:t xml:space="preserve"> </w:t>
      </w:r>
      <w:r w:rsidR="00A03A8D">
        <w:rPr>
          <w:color w:val="000000"/>
          <w:lang w:val="sv-SE"/>
        </w:rPr>
        <w:t>två mest förekommande</w:t>
      </w:r>
      <w:r>
        <w:rPr>
          <w:color w:val="000000"/>
          <w:lang w:val="sv-SE"/>
        </w:rPr>
        <w:t xml:space="preserve"> typ</w:t>
      </w:r>
      <w:r w:rsidR="00A03A8D">
        <w:rPr>
          <w:color w:val="000000"/>
          <w:lang w:val="sv-SE"/>
        </w:rPr>
        <w:t>erna</w:t>
      </w:r>
      <w:r>
        <w:rPr>
          <w:color w:val="000000"/>
          <w:lang w:val="sv-SE"/>
        </w:rPr>
        <w:t xml:space="preserve"> av last som</w:t>
      </w:r>
      <w:r w:rsidRPr="004538BD">
        <w:rPr>
          <w:color w:val="000000"/>
          <w:lang w:val="sv-SE"/>
        </w:rPr>
        <w:t xml:space="preserve"> transportera</w:t>
      </w:r>
      <w:r>
        <w:rPr>
          <w:color w:val="000000"/>
          <w:lang w:val="sv-SE"/>
        </w:rPr>
        <w:t>s är</w:t>
      </w:r>
      <w:r w:rsidRPr="004538BD">
        <w:rPr>
          <w:color w:val="000000"/>
          <w:lang w:val="sv-SE"/>
        </w:rPr>
        <w:t xml:space="preserve"> råolja</w:t>
      </w:r>
      <w:r w:rsidR="005C3251">
        <w:rPr>
          <w:color w:val="000000"/>
          <w:lang w:val="sv-SE"/>
        </w:rPr>
        <w:t>- och petroleumprodukter</w:t>
      </w:r>
      <w:r w:rsidRPr="004538BD">
        <w:rPr>
          <w:color w:val="000000"/>
          <w:lang w:val="sv-SE"/>
        </w:rPr>
        <w:t xml:space="preserve"> </w:t>
      </w:r>
      <w:r>
        <w:rPr>
          <w:color w:val="000000"/>
          <w:lang w:val="sv-SE"/>
        </w:rPr>
        <w:t>i</w:t>
      </w:r>
      <w:r w:rsidRPr="004538BD">
        <w:rPr>
          <w:color w:val="000000"/>
          <w:lang w:val="sv-SE"/>
        </w:rPr>
        <w:t>fr</w:t>
      </w:r>
      <w:r>
        <w:rPr>
          <w:color w:val="000000"/>
          <w:lang w:val="sv-SE"/>
        </w:rPr>
        <w:t>ån</w:t>
      </w:r>
      <w:r w:rsidRPr="004538BD">
        <w:rPr>
          <w:color w:val="000000"/>
          <w:lang w:val="sv-SE"/>
        </w:rPr>
        <w:t xml:space="preserve"> olika platser</w:t>
      </w:r>
      <w:r>
        <w:rPr>
          <w:color w:val="000000"/>
          <w:lang w:val="sv-SE"/>
        </w:rPr>
        <w:t>,</w:t>
      </w:r>
      <w:r w:rsidRPr="004538BD">
        <w:rPr>
          <w:color w:val="000000"/>
          <w:lang w:val="sv-SE"/>
        </w:rPr>
        <w:t xml:space="preserve"> </w:t>
      </w:r>
      <w:r w:rsidR="00513B39">
        <w:rPr>
          <w:color w:val="000000"/>
          <w:lang w:val="sv-SE"/>
        </w:rPr>
        <w:t xml:space="preserve">som </w:t>
      </w:r>
      <w:r w:rsidRPr="004538BD">
        <w:rPr>
          <w:color w:val="000000"/>
          <w:lang w:val="sv-SE"/>
        </w:rPr>
        <w:t>oljefält eller offshoreanläggningar till raffinaderi</w:t>
      </w:r>
      <w:r>
        <w:rPr>
          <w:color w:val="000000"/>
          <w:lang w:val="sv-SE"/>
        </w:rPr>
        <w:t>er</w:t>
      </w:r>
      <w:r w:rsidR="00E54D48">
        <w:rPr>
          <w:color w:val="000000"/>
          <w:lang w:val="sv-SE"/>
        </w:rPr>
        <w:t xml:space="preserve"> och i sin tur från r</w:t>
      </w:r>
      <w:r w:rsidR="001E0981">
        <w:rPr>
          <w:color w:val="000000"/>
          <w:lang w:val="sv-SE"/>
        </w:rPr>
        <w:t xml:space="preserve">affinaderier </w:t>
      </w:r>
      <w:r w:rsidR="00907AF7">
        <w:rPr>
          <w:color w:val="000000"/>
          <w:lang w:val="sv-SE"/>
        </w:rPr>
        <w:t>vidare till industrier</w:t>
      </w:r>
      <w:r w:rsidR="00957FF3">
        <w:rPr>
          <w:color w:val="000000"/>
          <w:lang w:val="sv-SE"/>
        </w:rPr>
        <w:t xml:space="preserve"> och andra </w:t>
      </w:r>
      <w:r w:rsidR="003D754B">
        <w:rPr>
          <w:color w:val="000000"/>
          <w:lang w:val="sv-SE"/>
        </w:rPr>
        <w:t xml:space="preserve">intresserade </w:t>
      </w:r>
      <w:r w:rsidR="00957FF3">
        <w:rPr>
          <w:color w:val="000000"/>
          <w:lang w:val="sv-SE"/>
        </w:rPr>
        <w:t>kunder</w:t>
      </w:r>
      <w:r w:rsidR="003D754B">
        <w:rPr>
          <w:color w:val="000000"/>
          <w:lang w:val="sv-SE"/>
        </w:rPr>
        <w:t xml:space="preserve"> med behovet</w:t>
      </w:r>
      <w:r w:rsidR="00957FF3">
        <w:rPr>
          <w:color w:val="000000"/>
          <w:lang w:val="sv-SE"/>
        </w:rPr>
        <w:t>.</w:t>
      </w:r>
      <w:r w:rsidRPr="004538BD">
        <w:rPr>
          <w:color w:val="000000"/>
          <w:lang w:val="sv-SE"/>
        </w:rPr>
        <w:t> </w:t>
      </w:r>
      <w:r w:rsidR="00117751">
        <w:rPr>
          <w:color w:val="000000"/>
          <w:lang w:val="sv-SE"/>
        </w:rPr>
        <w:t>Därför</w:t>
      </w:r>
      <w:r w:rsidR="005702DD">
        <w:rPr>
          <w:color w:val="000000"/>
          <w:lang w:val="sv-SE"/>
        </w:rPr>
        <w:t xml:space="preserve"> går dessa </w:t>
      </w:r>
      <w:r w:rsidR="0024582D">
        <w:rPr>
          <w:color w:val="000000"/>
          <w:lang w:val="sv-SE"/>
        </w:rPr>
        <w:t xml:space="preserve">råoljetankers och </w:t>
      </w:r>
      <w:r w:rsidR="00435DA4">
        <w:rPr>
          <w:color w:val="000000"/>
          <w:lang w:val="sv-SE"/>
        </w:rPr>
        <w:t>petro</w:t>
      </w:r>
      <w:r w:rsidR="008F4FCC">
        <w:rPr>
          <w:color w:val="000000"/>
          <w:lang w:val="sv-SE"/>
        </w:rPr>
        <w:t xml:space="preserve">leumtankers </w:t>
      </w:r>
      <w:r w:rsidR="001159B0">
        <w:rPr>
          <w:color w:val="000000"/>
          <w:lang w:val="sv-SE"/>
        </w:rPr>
        <w:t>under samlingsnamnet oljetankers</w:t>
      </w:r>
      <w:r w:rsidR="003844DE">
        <w:rPr>
          <w:color w:val="000000"/>
          <w:lang w:val="sv-SE"/>
        </w:rPr>
        <w:t xml:space="preserve"> </w:t>
      </w:r>
      <w:r w:rsidR="00A84717">
        <w:rPr>
          <w:color w:val="000000"/>
          <w:lang w:val="sv-SE"/>
        </w:rPr>
        <w:t xml:space="preserve">och de hanterar </w:t>
      </w:r>
      <w:r w:rsidR="00A84717" w:rsidRPr="002E6ECE">
        <w:rPr>
          <w:i/>
          <w:iCs/>
          <w:color w:val="000000"/>
          <w:lang w:val="sv-SE"/>
        </w:rPr>
        <w:t>Annex I</w:t>
      </w:r>
      <w:r w:rsidR="00A84717">
        <w:rPr>
          <w:color w:val="000000"/>
          <w:lang w:val="sv-SE"/>
        </w:rPr>
        <w:t xml:space="preserve"> produkter.</w:t>
      </w:r>
      <w:r w:rsidR="009644B4">
        <w:rPr>
          <w:color w:val="000000"/>
          <w:lang w:val="sv-SE"/>
        </w:rPr>
        <w:t xml:space="preserve"> Se </w:t>
      </w:r>
      <w:r w:rsidR="00E313CD">
        <w:rPr>
          <w:color w:val="000000"/>
          <w:lang w:val="sv-SE"/>
        </w:rPr>
        <w:t>(</w:t>
      </w:r>
      <w:r w:rsidR="00BD0BDB">
        <w:rPr>
          <w:color w:val="000000"/>
          <w:lang w:val="sv-SE"/>
        </w:rPr>
        <w:t>figur 2</w:t>
      </w:r>
      <w:r w:rsidR="00E313CD">
        <w:rPr>
          <w:color w:val="000000"/>
          <w:lang w:val="sv-SE"/>
        </w:rPr>
        <w:t>)</w:t>
      </w:r>
      <w:r w:rsidRPr="004538BD">
        <w:rPr>
          <w:color w:val="000000"/>
          <w:lang w:val="sv-SE"/>
        </w:rPr>
        <w:t> </w:t>
      </w:r>
    </w:p>
    <w:p w14:paraId="5E442991" w14:textId="77777777" w:rsidR="00CB64F4" w:rsidRDefault="00A62176" w:rsidP="00CB64F4">
      <w:pPr>
        <w:pStyle w:val="NormalWeb"/>
        <w:keepNext/>
        <w:spacing w:before="240" w:beforeAutospacing="0" w:after="240" w:afterAutospacing="0"/>
      </w:pPr>
      <w:r>
        <w:rPr>
          <w:noProof/>
        </w:rPr>
        <w:drawing>
          <wp:inline distT="0" distB="0" distL="0" distR="0" wp14:anchorId="147CD44C" wp14:editId="113E363E">
            <wp:extent cx="5760720" cy="1762760"/>
            <wp:effectExtent l="0" t="0" r="0" b="8890"/>
            <wp:docPr id="1366694926" name="Picture 9"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760720" cy="1762760"/>
                    </a:xfrm>
                    <a:prstGeom prst="rect">
                      <a:avLst/>
                    </a:prstGeom>
                  </pic:spPr>
                </pic:pic>
              </a:graphicData>
            </a:graphic>
          </wp:inline>
        </w:drawing>
      </w:r>
    </w:p>
    <w:p w14:paraId="1A304566" w14:textId="2E4F93B2" w:rsidR="00613714" w:rsidRPr="000736D9" w:rsidRDefault="00CB64F4" w:rsidP="00CB64F4">
      <w:pPr>
        <w:pStyle w:val="Caption"/>
        <w:jc w:val="left"/>
        <w:rPr>
          <w:sz w:val="16"/>
          <w:szCs w:val="16"/>
          <w:lang w:val="sv-SE"/>
        </w:rPr>
      </w:pPr>
      <w:r w:rsidRPr="004E48CB">
        <w:rPr>
          <w:i/>
          <w:sz w:val="16"/>
          <w:szCs w:val="16"/>
          <w:lang w:val="sv-SE"/>
        </w:rPr>
        <w:t xml:space="preserve">Figur </w:t>
      </w:r>
      <w:r w:rsidRPr="004E48CB">
        <w:rPr>
          <w:i/>
          <w:sz w:val="16"/>
          <w:szCs w:val="16"/>
          <w:lang w:val="sv-SE"/>
        </w:rPr>
        <w:fldChar w:fldCharType="begin"/>
      </w:r>
      <w:r w:rsidRPr="004E48CB">
        <w:rPr>
          <w:i/>
          <w:sz w:val="16"/>
          <w:szCs w:val="16"/>
          <w:lang w:val="sv-SE"/>
        </w:rPr>
        <w:instrText xml:space="preserve"> SEQ Figur \* ARABIC </w:instrText>
      </w:r>
      <w:r w:rsidRPr="004E48CB">
        <w:rPr>
          <w:i/>
          <w:sz w:val="16"/>
          <w:szCs w:val="16"/>
          <w:lang w:val="sv-SE"/>
        </w:rPr>
        <w:fldChar w:fldCharType="separate"/>
      </w:r>
      <w:r w:rsidR="00F66BD9">
        <w:rPr>
          <w:i/>
          <w:noProof/>
          <w:sz w:val="16"/>
          <w:szCs w:val="16"/>
          <w:lang w:val="sv-SE"/>
        </w:rPr>
        <w:t>2</w:t>
      </w:r>
      <w:r w:rsidRPr="004E48CB">
        <w:rPr>
          <w:i/>
          <w:sz w:val="16"/>
          <w:szCs w:val="16"/>
          <w:lang w:val="sv-SE"/>
        </w:rPr>
        <w:fldChar w:fldCharType="end"/>
      </w:r>
      <w:r w:rsidRPr="000736D9">
        <w:rPr>
          <w:sz w:val="16"/>
          <w:szCs w:val="16"/>
          <w:lang w:val="sv-SE"/>
        </w:rPr>
        <w:t>. Oljetanker, Göteborgs</w:t>
      </w:r>
      <w:r w:rsidR="00022F24">
        <w:rPr>
          <w:sz w:val="16"/>
          <w:szCs w:val="16"/>
          <w:lang w:val="sv-SE"/>
        </w:rPr>
        <w:t xml:space="preserve"> H</w:t>
      </w:r>
      <w:r w:rsidRPr="000736D9">
        <w:rPr>
          <w:sz w:val="16"/>
          <w:szCs w:val="16"/>
          <w:lang w:val="sv-SE"/>
        </w:rPr>
        <w:t>amn</w:t>
      </w:r>
      <w:r w:rsidR="00022F24">
        <w:rPr>
          <w:sz w:val="16"/>
          <w:szCs w:val="16"/>
          <w:lang w:val="sv-SE"/>
        </w:rPr>
        <w:t xml:space="preserve"> AB</w:t>
      </w:r>
      <w:r w:rsidR="00466346">
        <w:rPr>
          <w:sz w:val="16"/>
          <w:szCs w:val="16"/>
          <w:lang w:val="sv-SE"/>
        </w:rPr>
        <w:t xml:space="preserve"> </w:t>
      </w:r>
      <w:r w:rsidR="00E11C2A">
        <w:rPr>
          <w:sz w:val="16"/>
          <w:szCs w:val="16"/>
          <w:lang w:val="sv-SE"/>
        </w:rPr>
        <w:t>(u.å.)</w:t>
      </w:r>
      <w:r w:rsidR="00BE1E10">
        <w:rPr>
          <w:sz w:val="16"/>
          <w:szCs w:val="16"/>
          <w:lang w:val="sv-SE"/>
        </w:rPr>
        <w:t>. Återgiven med tillstånd</w:t>
      </w:r>
    </w:p>
    <w:p w14:paraId="02BFA591" w14:textId="1001204B" w:rsidR="007E1F5C" w:rsidRDefault="00600A57" w:rsidP="00600A57">
      <w:pPr>
        <w:pStyle w:val="NormalWeb"/>
        <w:spacing w:before="240" w:beforeAutospacing="0" w:after="240" w:afterAutospacing="0"/>
        <w:rPr>
          <w:color w:val="000000"/>
          <w:lang w:val="sv-SE"/>
        </w:rPr>
      </w:pPr>
      <w:r w:rsidRPr="004538BD">
        <w:rPr>
          <w:b/>
          <w:bCs/>
          <w:color w:val="000000"/>
          <w:lang w:val="sv-SE"/>
        </w:rPr>
        <w:t>Olja/</w:t>
      </w:r>
      <w:proofErr w:type="spellStart"/>
      <w:r w:rsidR="000066B9" w:rsidRPr="00B61E19">
        <w:rPr>
          <w:b/>
          <w:bCs/>
          <w:color w:val="000000"/>
          <w:lang w:val="sv-SE"/>
        </w:rPr>
        <w:t>Kemikalie</w:t>
      </w:r>
      <w:proofErr w:type="spellEnd"/>
      <w:r w:rsidR="00451424">
        <w:rPr>
          <w:b/>
          <w:bCs/>
          <w:color w:val="000000"/>
          <w:lang w:val="sv-SE"/>
        </w:rPr>
        <w:t xml:space="preserve"> </w:t>
      </w:r>
      <w:r w:rsidRPr="004538BD">
        <w:rPr>
          <w:b/>
          <w:bCs/>
          <w:color w:val="000000"/>
          <w:lang w:val="sv-SE"/>
        </w:rPr>
        <w:t xml:space="preserve">fartyg: </w:t>
      </w:r>
      <w:r w:rsidRPr="004538BD">
        <w:rPr>
          <w:color w:val="000000"/>
          <w:lang w:val="sv-SE"/>
        </w:rPr>
        <w:t xml:space="preserve">är </w:t>
      </w:r>
      <w:r>
        <w:rPr>
          <w:color w:val="000000"/>
          <w:lang w:val="sv-SE"/>
        </w:rPr>
        <w:t>ett</w:t>
      </w:r>
      <w:r w:rsidRPr="004538BD">
        <w:rPr>
          <w:color w:val="000000"/>
          <w:lang w:val="sv-SE"/>
        </w:rPr>
        <w:t xml:space="preserve"> v</w:t>
      </w:r>
      <w:r>
        <w:rPr>
          <w:color w:val="000000"/>
          <w:lang w:val="sv-SE"/>
        </w:rPr>
        <w:t>a</w:t>
      </w:r>
      <w:r w:rsidRPr="004538BD">
        <w:rPr>
          <w:color w:val="000000"/>
          <w:lang w:val="sv-SE"/>
        </w:rPr>
        <w:t>nligt tankfartyg som kan lasta båda kem</w:t>
      </w:r>
      <w:r w:rsidR="000E2580">
        <w:rPr>
          <w:color w:val="000000"/>
          <w:lang w:val="sv-SE"/>
        </w:rPr>
        <w:t>ikalier</w:t>
      </w:r>
      <w:r w:rsidRPr="004538BD">
        <w:rPr>
          <w:color w:val="000000"/>
          <w:lang w:val="sv-SE"/>
        </w:rPr>
        <w:t xml:space="preserve"> och oljeprodukter</w:t>
      </w:r>
      <w:r>
        <w:rPr>
          <w:color w:val="000000"/>
          <w:lang w:val="sv-SE"/>
        </w:rPr>
        <w:t xml:space="preserve"> och</w:t>
      </w:r>
      <w:r w:rsidRPr="004538BD">
        <w:rPr>
          <w:color w:val="000000"/>
          <w:lang w:val="sv-SE"/>
        </w:rPr>
        <w:t xml:space="preserve"> har e</w:t>
      </w:r>
      <w:r>
        <w:rPr>
          <w:color w:val="000000"/>
          <w:lang w:val="sv-SE"/>
        </w:rPr>
        <w:t>tt</w:t>
      </w:r>
      <w:r w:rsidRPr="004538BD">
        <w:rPr>
          <w:color w:val="000000"/>
          <w:lang w:val="sv-SE"/>
        </w:rPr>
        <w:t xml:space="preserve"> enkel</w:t>
      </w:r>
      <w:r>
        <w:rPr>
          <w:color w:val="000000"/>
          <w:lang w:val="sv-SE"/>
        </w:rPr>
        <w:t>t</w:t>
      </w:r>
      <w:r w:rsidRPr="004538BD">
        <w:rPr>
          <w:color w:val="000000"/>
          <w:lang w:val="sv-SE"/>
        </w:rPr>
        <w:t xml:space="preserve"> lastsystem</w:t>
      </w:r>
      <w:r>
        <w:rPr>
          <w:color w:val="000000"/>
          <w:lang w:val="sv-SE"/>
        </w:rPr>
        <w:t>, oftast</w:t>
      </w:r>
      <w:r w:rsidRPr="004538BD">
        <w:rPr>
          <w:color w:val="000000"/>
          <w:lang w:val="sv-SE"/>
        </w:rPr>
        <w:t xml:space="preserve"> med </w:t>
      </w:r>
      <w:r w:rsidR="009A52C9">
        <w:rPr>
          <w:color w:val="000000"/>
          <w:lang w:val="sv-SE"/>
        </w:rPr>
        <w:t>sex (</w:t>
      </w:r>
      <w:r w:rsidRPr="004538BD">
        <w:rPr>
          <w:color w:val="000000"/>
          <w:lang w:val="sv-SE"/>
        </w:rPr>
        <w:t>6</w:t>
      </w:r>
      <w:r w:rsidR="009A52C9">
        <w:rPr>
          <w:color w:val="000000"/>
          <w:lang w:val="sv-SE"/>
        </w:rPr>
        <w:t>)</w:t>
      </w:r>
      <w:r w:rsidRPr="004538BD">
        <w:rPr>
          <w:color w:val="000000"/>
          <w:lang w:val="sv-SE"/>
        </w:rPr>
        <w:t xml:space="preserve"> manifolder</w:t>
      </w:r>
      <w:r>
        <w:rPr>
          <w:color w:val="000000"/>
          <w:lang w:val="sv-SE"/>
        </w:rPr>
        <w:t>s</w:t>
      </w:r>
      <w:r w:rsidRPr="004538BD">
        <w:rPr>
          <w:color w:val="000000"/>
          <w:lang w:val="sv-SE"/>
        </w:rPr>
        <w:t>.</w:t>
      </w:r>
      <w:r>
        <w:rPr>
          <w:color w:val="000000"/>
          <w:lang w:val="sv-SE"/>
        </w:rPr>
        <w:t xml:space="preserve"> Denna typ av tankfartyg är den mest förekommande inom de svenska tankrederiern</w:t>
      </w:r>
      <w:r w:rsidR="00EC335C">
        <w:rPr>
          <w:color w:val="000000"/>
          <w:lang w:val="sv-SE"/>
        </w:rPr>
        <w:t>a</w:t>
      </w:r>
      <w:r>
        <w:rPr>
          <w:color w:val="000000"/>
          <w:lang w:val="sv-SE"/>
        </w:rPr>
        <w:t>.</w:t>
      </w:r>
      <w:r w:rsidR="003714C9">
        <w:rPr>
          <w:color w:val="000000"/>
          <w:lang w:val="sv-SE"/>
        </w:rPr>
        <w:t xml:space="preserve"> Se </w:t>
      </w:r>
      <w:r w:rsidR="00E5518E">
        <w:rPr>
          <w:color w:val="000000"/>
          <w:lang w:val="sv-SE"/>
        </w:rPr>
        <w:t>(</w:t>
      </w:r>
      <w:r w:rsidR="003714C9">
        <w:rPr>
          <w:color w:val="000000"/>
          <w:lang w:val="sv-SE"/>
        </w:rPr>
        <w:t>fi</w:t>
      </w:r>
      <w:r w:rsidR="00E5518E">
        <w:rPr>
          <w:color w:val="000000"/>
          <w:lang w:val="sv-SE"/>
        </w:rPr>
        <w:t>gur 3)</w:t>
      </w:r>
      <w:r w:rsidRPr="004538BD">
        <w:rPr>
          <w:color w:val="000000"/>
          <w:lang w:val="sv-SE"/>
        </w:rPr>
        <w:t>   </w:t>
      </w:r>
    </w:p>
    <w:p w14:paraId="15366DBC" w14:textId="77777777" w:rsidR="000736D9" w:rsidRPr="00451424" w:rsidRDefault="00600A57" w:rsidP="000736D9">
      <w:pPr>
        <w:pStyle w:val="NormalWeb"/>
        <w:keepNext/>
        <w:spacing w:before="240" w:beforeAutospacing="0" w:after="240" w:afterAutospacing="0"/>
        <w:rPr>
          <w:lang w:val="sv-SE"/>
        </w:rPr>
      </w:pPr>
      <w:r w:rsidRPr="097C13EE">
        <w:rPr>
          <w:color w:val="000000" w:themeColor="text1"/>
          <w:lang w:val="sv-SE"/>
        </w:rPr>
        <w:t> </w:t>
      </w:r>
      <w:r w:rsidR="007E1F5C">
        <w:rPr>
          <w:noProof/>
        </w:rPr>
        <w:drawing>
          <wp:inline distT="0" distB="0" distL="0" distR="0" wp14:anchorId="41CF74FA" wp14:editId="26C2672D">
            <wp:extent cx="5760720" cy="1577340"/>
            <wp:effectExtent l="0" t="0" r="0" b="3810"/>
            <wp:docPr id="1748127926" name="Picture 4"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5760720" cy="1577340"/>
                    </a:xfrm>
                    <a:prstGeom prst="rect">
                      <a:avLst/>
                    </a:prstGeom>
                  </pic:spPr>
                </pic:pic>
              </a:graphicData>
            </a:graphic>
          </wp:inline>
        </w:drawing>
      </w:r>
    </w:p>
    <w:p w14:paraId="403C5945" w14:textId="2D8AB419" w:rsidR="00600A57" w:rsidRPr="00116E35" w:rsidRDefault="000736D9" w:rsidP="000736D9">
      <w:pPr>
        <w:pStyle w:val="Caption"/>
        <w:jc w:val="left"/>
        <w:rPr>
          <w:sz w:val="16"/>
          <w:szCs w:val="16"/>
          <w:lang w:val="sv-SE"/>
        </w:rPr>
      </w:pPr>
      <w:r w:rsidRPr="004E48CB">
        <w:rPr>
          <w:i/>
          <w:sz w:val="16"/>
          <w:szCs w:val="16"/>
          <w:lang w:val="sv-SE"/>
        </w:rPr>
        <w:t xml:space="preserve">Figur </w:t>
      </w:r>
      <w:r w:rsidRPr="004E48CB">
        <w:rPr>
          <w:i/>
          <w:sz w:val="16"/>
          <w:szCs w:val="16"/>
        </w:rPr>
        <w:fldChar w:fldCharType="begin"/>
      </w:r>
      <w:r w:rsidRPr="004E48CB">
        <w:rPr>
          <w:i/>
          <w:sz w:val="16"/>
          <w:szCs w:val="16"/>
          <w:lang w:val="sv-SE"/>
        </w:rPr>
        <w:instrText xml:space="preserve"> SEQ Figur \* ARABIC </w:instrText>
      </w:r>
      <w:r w:rsidRPr="004E48CB">
        <w:rPr>
          <w:i/>
          <w:sz w:val="16"/>
          <w:szCs w:val="16"/>
        </w:rPr>
        <w:fldChar w:fldCharType="separate"/>
      </w:r>
      <w:r w:rsidR="00F66BD9">
        <w:rPr>
          <w:i/>
          <w:noProof/>
          <w:sz w:val="16"/>
          <w:szCs w:val="16"/>
          <w:lang w:val="sv-SE"/>
        </w:rPr>
        <w:t>3</w:t>
      </w:r>
      <w:r w:rsidRPr="004E48CB">
        <w:rPr>
          <w:i/>
          <w:sz w:val="16"/>
          <w:szCs w:val="16"/>
        </w:rPr>
        <w:fldChar w:fldCharType="end"/>
      </w:r>
      <w:r w:rsidRPr="00116E35">
        <w:rPr>
          <w:sz w:val="16"/>
          <w:szCs w:val="16"/>
          <w:lang w:val="sv-SE"/>
        </w:rPr>
        <w:t>. Olja/</w:t>
      </w:r>
      <w:r w:rsidR="00451424" w:rsidRPr="00116E35">
        <w:rPr>
          <w:sz w:val="16"/>
          <w:szCs w:val="16"/>
          <w:lang w:val="sv-SE"/>
        </w:rPr>
        <w:t>Kemikalier</w:t>
      </w:r>
      <w:r w:rsidRPr="00116E35">
        <w:rPr>
          <w:sz w:val="16"/>
          <w:szCs w:val="16"/>
          <w:lang w:val="sv-SE"/>
        </w:rPr>
        <w:t xml:space="preserve"> fartyg, Göteborgs</w:t>
      </w:r>
      <w:r w:rsidR="00022F24">
        <w:rPr>
          <w:sz w:val="16"/>
          <w:szCs w:val="16"/>
          <w:lang w:val="sv-SE"/>
        </w:rPr>
        <w:t xml:space="preserve"> H</w:t>
      </w:r>
      <w:r w:rsidRPr="00116E35">
        <w:rPr>
          <w:sz w:val="16"/>
          <w:szCs w:val="16"/>
          <w:lang w:val="sv-SE"/>
        </w:rPr>
        <w:t>amn</w:t>
      </w:r>
      <w:r w:rsidR="00022F24">
        <w:rPr>
          <w:sz w:val="16"/>
          <w:szCs w:val="16"/>
          <w:lang w:val="sv-SE"/>
        </w:rPr>
        <w:t xml:space="preserve"> AB</w:t>
      </w:r>
      <w:r w:rsidR="00BE1E10">
        <w:rPr>
          <w:sz w:val="16"/>
          <w:szCs w:val="16"/>
          <w:lang w:val="sv-SE"/>
        </w:rPr>
        <w:t xml:space="preserve"> (u.å.). Återgiven med tillstånd</w:t>
      </w:r>
    </w:p>
    <w:p w14:paraId="6D3B5FFB" w14:textId="38C285A2" w:rsidR="001824FF" w:rsidRPr="001824FF" w:rsidRDefault="00600A57" w:rsidP="001824FF">
      <w:pPr>
        <w:pStyle w:val="NormalWeb"/>
        <w:spacing w:before="240" w:beforeAutospacing="0" w:after="240" w:afterAutospacing="0"/>
        <w:rPr>
          <w:bCs/>
          <w:color w:val="000000"/>
          <w:lang w:val="sv-SE"/>
        </w:rPr>
      </w:pPr>
      <w:r w:rsidRPr="00B61E19">
        <w:rPr>
          <w:b/>
          <w:bCs/>
          <w:color w:val="000000"/>
          <w:lang w:val="sv-SE"/>
        </w:rPr>
        <w:t>Kemfartyg</w:t>
      </w:r>
      <w:r w:rsidRPr="004538BD">
        <w:rPr>
          <w:b/>
          <w:bCs/>
          <w:color w:val="000000"/>
          <w:lang w:val="sv-SE"/>
        </w:rPr>
        <w:t xml:space="preserve">: </w:t>
      </w:r>
      <w:r w:rsidRPr="001F15D3">
        <w:rPr>
          <w:bCs/>
          <w:color w:val="000000"/>
          <w:lang w:val="sv-SE"/>
        </w:rPr>
        <w:t>är konstruera</w:t>
      </w:r>
      <w:r>
        <w:rPr>
          <w:bCs/>
          <w:color w:val="000000"/>
          <w:lang w:val="sv-SE"/>
        </w:rPr>
        <w:t>de</w:t>
      </w:r>
      <w:r w:rsidRPr="001F15D3">
        <w:rPr>
          <w:bCs/>
          <w:color w:val="000000"/>
          <w:lang w:val="sv-SE"/>
        </w:rPr>
        <w:t xml:space="preserve"> för att kunna transportera flytande kemikalier i bulk, men kan även last</w:t>
      </w:r>
      <w:r>
        <w:rPr>
          <w:bCs/>
          <w:color w:val="000000"/>
          <w:lang w:val="sv-SE"/>
        </w:rPr>
        <w:t>a</w:t>
      </w:r>
      <w:r w:rsidRPr="001F15D3">
        <w:rPr>
          <w:bCs/>
          <w:color w:val="000000"/>
          <w:lang w:val="sv-SE"/>
        </w:rPr>
        <w:t xml:space="preserve"> oljeprodukter. Kemikalier transportera</w:t>
      </w:r>
      <w:r>
        <w:rPr>
          <w:bCs/>
          <w:color w:val="000000"/>
          <w:lang w:val="sv-SE"/>
        </w:rPr>
        <w:t>s</w:t>
      </w:r>
      <w:r w:rsidRPr="001F15D3">
        <w:rPr>
          <w:bCs/>
          <w:color w:val="000000"/>
          <w:lang w:val="sv-SE"/>
        </w:rPr>
        <w:t xml:space="preserve"> ofta i små mängder. </w:t>
      </w:r>
      <w:r>
        <w:rPr>
          <w:bCs/>
          <w:color w:val="000000"/>
          <w:lang w:val="sv-SE"/>
        </w:rPr>
        <w:t>D</w:t>
      </w:r>
      <w:r w:rsidRPr="001F15D3">
        <w:rPr>
          <w:bCs/>
          <w:color w:val="000000"/>
          <w:lang w:val="sv-SE"/>
        </w:rPr>
        <w:t>enna typ av fartyg har</w:t>
      </w:r>
      <w:r>
        <w:rPr>
          <w:bCs/>
          <w:color w:val="000000"/>
          <w:lang w:val="sv-SE"/>
        </w:rPr>
        <w:t xml:space="preserve"> en</w:t>
      </w:r>
      <w:r w:rsidRPr="001F15D3">
        <w:rPr>
          <w:bCs/>
          <w:color w:val="000000"/>
          <w:lang w:val="sv-SE"/>
        </w:rPr>
        <w:t xml:space="preserve"> mängd </w:t>
      </w:r>
      <w:r w:rsidR="00C530FE">
        <w:rPr>
          <w:bCs/>
          <w:color w:val="000000"/>
          <w:lang w:val="sv-SE"/>
        </w:rPr>
        <w:t>mindre</w:t>
      </w:r>
      <w:r w:rsidRPr="001F15D3">
        <w:rPr>
          <w:bCs/>
          <w:color w:val="000000"/>
          <w:lang w:val="sv-SE"/>
        </w:rPr>
        <w:t xml:space="preserve"> tankar, som har </w:t>
      </w:r>
      <w:r w:rsidR="00963C45">
        <w:rPr>
          <w:bCs/>
          <w:color w:val="000000"/>
          <w:lang w:val="sv-SE"/>
        </w:rPr>
        <w:t xml:space="preserve">en pump i varje tank </w:t>
      </w:r>
      <w:r w:rsidRPr="001F15D3">
        <w:rPr>
          <w:bCs/>
          <w:color w:val="000000"/>
          <w:lang w:val="sv-SE"/>
        </w:rPr>
        <w:t xml:space="preserve">och </w:t>
      </w:r>
      <w:r>
        <w:rPr>
          <w:bCs/>
          <w:color w:val="000000"/>
          <w:lang w:val="sv-SE"/>
        </w:rPr>
        <w:t xml:space="preserve">som </w:t>
      </w:r>
      <w:r w:rsidRPr="001F15D3">
        <w:rPr>
          <w:bCs/>
          <w:color w:val="000000"/>
          <w:lang w:val="sv-SE"/>
        </w:rPr>
        <w:t>även har separata ledning</w:t>
      </w:r>
      <w:r>
        <w:rPr>
          <w:bCs/>
          <w:color w:val="000000"/>
          <w:lang w:val="sv-SE"/>
        </w:rPr>
        <w:t>ssystem</w:t>
      </w:r>
      <w:r w:rsidRPr="001F15D3">
        <w:rPr>
          <w:bCs/>
          <w:color w:val="000000"/>
          <w:lang w:val="sv-SE"/>
        </w:rPr>
        <w:t xml:space="preserve"> från varje pump till manifoldern, vilket är den samling av rör</w:t>
      </w:r>
      <w:r>
        <w:rPr>
          <w:bCs/>
          <w:color w:val="000000"/>
          <w:lang w:val="sv-SE"/>
        </w:rPr>
        <w:t>/ledningar</w:t>
      </w:r>
      <w:r w:rsidRPr="001F15D3">
        <w:rPr>
          <w:bCs/>
          <w:color w:val="000000"/>
          <w:lang w:val="sv-SE"/>
        </w:rPr>
        <w:t xml:space="preserve"> midskepps i fartyg</w:t>
      </w:r>
      <w:r>
        <w:rPr>
          <w:bCs/>
          <w:color w:val="000000"/>
          <w:lang w:val="sv-SE"/>
        </w:rPr>
        <w:t>et</w:t>
      </w:r>
      <w:r w:rsidRPr="001F15D3">
        <w:rPr>
          <w:bCs/>
          <w:color w:val="000000"/>
          <w:lang w:val="sv-SE"/>
        </w:rPr>
        <w:t xml:space="preserve"> där last</w:t>
      </w:r>
      <w:r>
        <w:rPr>
          <w:bCs/>
          <w:color w:val="000000"/>
          <w:lang w:val="sv-SE"/>
        </w:rPr>
        <w:t>ningen</w:t>
      </w:r>
      <w:r w:rsidRPr="001F15D3">
        <w:rPr>
          <w:bCs/>
          <w:color w:val="000000"/>
          <w:lang w:val="sv-SE"/>
        </w:rPr>
        <w:t xml:space="preserve"> och loss</w:t>
      </w:r>
      <w:r>
        <w:rPr>
          <w:bCs/>
          <w:color w:val="000000"/>
          <w:lang w:val="sv-SE"/>
        </w:rPr>
        <w:t>ningen hanteras</w:t>
      </w:r>
      <w:r w:rsidRPr="001F15D3">
        <w:rPr>
          <w:bCs/>
          <w:color w:val="000000"/>
          <w:lang w:val="sv-SE"/>
        </w:rPr>
        <w:t xml:space="preserve"> (Sjömanskap 2012). </w:t>
      </w:r>
      <w:r w:rsidR="00F21292">
        <w:rPr>
          <w:bCs/>
          <w:color w:val="000000"/>
          <w:lang w:val="sv-SE"/>
        </w:rPr>
        <w:t xml:space="preserve">Kortfattat </w:t>
      </w:r>
      <w:r w:rsidR="00C55661">
        <w:rPr>
          <w:bCs/>
          <w:color w:val="000000"/>
          <w:lang w:val="sv-SE"/>
        </w:rPr>
        <w:t xml:space="preserve">beskrivet så har ett kemikaliefartyg lika många </w:t>
      </w:r>
      <w:r w:rsidR="00FD20A3">
        <w:rPr>
          <w:bCs/>
          <w:color w:val="000000"/>
          <w:lang w:val="sv-SE"/>
        </w:rPr>
        <w:t xml:space="preserve">manifoldrar </w:t>
      </w:r>
      <w:r w:rsidR="00A3360C">
        <w:rPr>
          <w:bCs/>
          <w:color w:val="000000"/>
          <w:lang w:val="sv-SE"/>
        </w:rPr>
        <w:t xml:space="preserve">som den har </w:t>
      </w:r>
      <w:r w:rsidR="00FF39D2">
        <w:rPr>
          <w:bCs/>
          <w:color w:val="000000"/>
          <w:lang w:val="sv-SE"/>
        </w:rPr>
        <w:t xml:space="preserve">lasttankar. </w:t>
      </w:r>
      <w:r w:rsidRPr="001F15D3">
        <w:rPr>
          <w:bCs/>
          <w:color w:val="000000"/>
          <w:lang w:val="sv-SE"/>
        </w:rPr>
        <w:t>Kem</w:t>
      </w:r>
      <w:r w:rsidR="00502213">
        <w:rPr>
          <w:bCs/>
          <w:color w:val="000000"/>
          <w:lang w:val="sv-SE"/>
        </w:rPr>
        <w:t>ikalie</w:t>
      </w:r>
      <w:r w:rsidRPr="001F15D3">
        <w:rPr>
          <w:bCs/>
          <w:color w:val="000000"/>
          <w:lang w:val="sv-SE"/>
        </w:rPr>
        <w:t xml:space="preserve">fartyg har ett mer avancerat lastsystem än en olje-produkttanker, för att minimera </w:t>
      </w:r>
      <w:r w:rsidRPr="001F15D3">
        <w:rPr>
          <w:bCs/>
          <w:color w:val="000000"/>
          <w:lang w:val="sv-SE"/>
        </w:rPr>
        <w:lastRenderedPageBreak/>
        <w:t>risken</w:t>
      </w:r>
      <w:r>
        <w:rPr>
          <w:bCs/>
          <w:color w:val="000000"/>
          <w:lang w:val="sv-SE"/>
        </w:rPr>
        <w:t xml:space="preserve"> av kontaminering av olika</w:t>
      </w:r>
      <w:r w:rsidRPr="001F15D3">
        <w:rPr>
          <w:bCs/>
          <w:color w:val="000000"/>
          <w:lang w:val="sv-SE"/>
        </w:rPr>
        <w:t xml:space="preserve"> kemikalie</w:t>
      </w:r>
      <w:r>
        <w:rPr>
          <w:bCs/>
          <w:color w:val="000000"/>
          <w:lang w:val="sv-SE"/>
        </w:rPr>
        <w:t>produkter</w:t>
      </w:r>
      <w:r w:rsidR="00F91595">
        <w:rPr>
          <w:bCs/>
          <w:color w:val="000000"/>
          <w:lang w:val="sv-SE"/>
        </w:rPr>
        <w:t xml:space="preserve"> och därför är </w:t>
      </w:r>
      <w:r w:rsidR="00431F66">
        <w:rPr>
          <w:bCs/>
          <w:color w:val="000000"/>
          <w:lang w:val="sv-SE"/>
        </w:rPr>
        <w:t xml:space="preserve">allting </w:t>
      </w:r>
      <w:r w:rsidR="001876E8">
        <w:rPr>
          <w:bCs/>
          <w:color w:val="000000"/>
          <w:lang w:val="sv-SE"/>
        </w:rPr>
        <w:t>separerat.</w:t>
      </w:r>
      <w:r w:rsidR="005A0940">
        <w:rPr>
          <w:bCs/>
          <w:color w:val="000000"/>
          <w:lang w:val="sv-SE"/>
        </w:rPr>
        <w:t xml:space="preserve"> Se </w:t>
      </w:r>
      <w:r w:rsidR="009644B4">
        <w:rPr>
          <w:bCs/>
          <w:color w:val="000000"/>
          <w:lang w:val="sv-SE"/>
        </w:rPr>
        <w:t>(</w:t>
      </w:r>
      <w:r w:rsidR="004656F4">
        <w:rPr>
          <w:bCs/>
          <w:color w:val="000000"/>
          <w:lang w:val="sv-SE"/>
        </w:rPr>
        <w:t>figur 4)</w:t>
      </w:r>
    </w:p>
    <w:p w14:paraId="1860584E" w14:textId="77777777" w:rsidR="00116E35" w:rsidRDefault="002965C1" w:rsidP="00116E35">
      <w:pPr>
        <w:pStyle w:val="NormalWeb"/>
        <w:keepNext/>
        <w:spacing w:before="240" w:beforeAutospacing="0" w:after="240" w:afterAutospacing="0"/>
      </w:pPr>
      <w:r>
        <w:rPr>
          <w:noProof/>
        </w:rPr>
        <w:drawing>
          <wp:inline distT="0" distB="0" distL="0" distR="0" wp14:anchorId="2DA843FE" wp14:editId="5FCE4A84">
            <wp:extent cx="5790804" cy="2190750"/>
            <wp:effectExtent l="0" t="0" r="635" b="0"/>
            <wp:docPr id="945045614" name="Picture 12"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5790804" cy="2190750"/>
                    </a:xfrm>
                    <a:prstGeom prst="rect">
                      <a:avLst/>
                    </a:prstGeom>
                  </pic:spPr>
                </pic:pic>
              </a:graphicData>
            </a:graphic>
          </wp:inline>
        </w:drawing>
      </w:r>
    </w:p>
    <w:p w14:paraId="1781D73A" w14:textId="119FAF81" w:rsidR="000C1B91" w:rsidRPr="00022F24" w:rsidRDefault="00116E35" w:rsidP="000C1B91">
      <w:pPr>
        <w:rPr>
          <w:b/>
          <w:sz w:val="20"/>
          <w:szCs w:val="20"/>
          <w:lang w:val="sv-SE"/>
        </w:rPr>
      </w:pPr>
      <w:r w:rsidRPr="00022F24">
        <w:rPr>
          <w:b/>
          <w:i/>
          <w:sz w:val="18"/>
          <w:szCs w:val="18"/>
          <w:lang w:val="sv-SE"/>
        </w:rPr>
        <w:t xml:space="preserve">Figur </w:t>
      </w:r>
      <w:r w:rsidRPr="00022F24">
        <w:rPr>
          <w:b/>
          <w:i/>
          <w:sz w:val="18"/>
          <w:szCs w:val="18"/>
          <w:lang w:val="sv-SE"/>
        </w:rPr>
        <w:fldChar w:fldCharType="begin"/>
      </w:r>
      <w:r w:rsidRPr="00022F24">
        <w:rPr>
          <w:b/>
          <w:i/>
          <w:sz w:val="18"/>
          <w:szCs w:val="18"/>
          <w:lang w:val="sv-SE"/>
        </w:rPr>
        <w:instrText xml:space="preserve"> SEQ Figur \* ARABIC </w:instrText>
      </w:r>
      <w:r w:rsidRPr="00022F24">
        <w:rPr>
          <w:b/>
          <w:i/>
          <w:sz w:val="18"/>
          <w:szCs w:val="18"/>
          <w:lang w:val="sv-SE"/>
        </w:rPr>
        <w:fldChar w:fldCharType="separate"/>
      </w:r>
      <w:r w:rsidR="00F66BD9">
        <w:rPr>
          <w:b/>
          <w:i/>
          <w:noProof/>
          <w:sz w:val="18"/>
          <w:szCs w:val="18"/>
          <w:lang w:val="sv-SE"/>
        </w:rPr>
        <w:t>4</w:t>
      </w:r>
      <w:r w:rsidRPr="00022F24">
        <w:rPr>
          <w:b/>
          <w:i/>
          <w:sz w:val="18"/>
          <w:szCs w:val="18"/>
          <w:lang w:val="sv-SE"/>
        </w:rPr>
        <w:fldChar w:fldCharType="end"/>
      </w:r>
      <w:r w:rsidRPr="00022F24">
        <w:rPr>
          <w:b/>
          <w:sz w:val="18"/>
          <w:szCs w:val="18"/>
          <w:lang w:val="sv-SE"/>
        </w:rPr>
        <w:t>. Kemikaliefartyg, Daniels</w:t>
      </w:r>
      <w:r w:rsidR="000C1B91" w:rsidRPr="00022F24">
        <w:rPr>
          <w:b/>
          <w:sz w:val="18"/>
          <w:szCs w:val="18"/>
          <w:lang w:val="sv-SE"/>
        </w:rPr>
        <w:t xml:space="preserve"> </w:t>
      </w:r>
      <w:r w:rsidR="004A0EB2" w:rsidRPr="00022F24">
        <w:rPr>
          <w:b/>
          <w:sz w:val="18"/>
          <w:szCs w:val="18"/>
          <w:lang w:val="sv-SE"/>
        </w:rPr>
        <w:t>(u</w:t>
      </w:r>
      <w:r w:rsidR="0064751D" w:rsidRPr="00022F24">
        <w:rPr>
          <w:b/>
          <w:sz w:val="18"/>
          <w:szCs w:val="18"/>
          <w:lang w:val="sv-SE"/>
        </w:rPr>
        <w:t>.å</w:t>
      </w:r>
      <w:r w:rsidR="00220E04" w:rsidRPr="00022F24">
        <w:rPr>
          <w:b/>
          <w:sz w:val="18"/>
          <w:szCs w:val="18"/>
          <w:lang w:val="sv-SE"/>
        </w:rPr>
        <w:t>.)</w:t>
      </w:r>
      <w:r w:rsidR="000C1B91" w:rsidRPr="00022F24">
        <w:rPr>
          <w:rStyle w:val="apple-converted-space"/>
          <w:rFonts w:ascii="Source Sans Pro" w:eastAsiaTheme="majorEastAsia" w:hAnsi="Source Sans Pro"/>
          <w:b/>
          <w:i/>
          <w:color w:val="0A0A0A"/>
          <w:sz w:val="18"/>
          <w:szCs w:val="18"/>
          <w:shd w:val="clear" w:color="auto" w:fill="FEFEFE"/>
          <w:lang w:val="sv-SE"/>
        </w:rPr>
        <w:t> </w:t>
      </w:r>
      <w:hyperlink r:id="rId25" w:tgtFrame="_blank" w:history="1">
        <w:r w:rsidR="000C1B91" w:rsidRPr="000D7918">
          <w:rPr>
            <w:rStyle w:val="Hyperlink"/>
            <w:rFonts w:asciiTheme="majorBidi" w:eastAsiaTheme="majorEastAsia" w:hAnsiTheme="majorBidi" w:cstheme="majorBidi"/>
            <w:b/>
            <w:iCs/>
            <w:caps/>
            <w:color w:val="000000" w:themeColor="text1"/>
            <w:sz w:val="18"/>
            <w:szCs w:val="18"/>
            <w:u w:val="none"/>
            <w:lang w:val="sv-SE"/>
          </w:rPr>
          <w:t>CC BY-SA 2.0</w:t>
        </w:r>
        <w:r w:rsidR="000D7918">
          <w:rPr>
            <w:rStyle w:val="Hyperlink"/>
            <w:rFonts w:asciiTheme="majorBidi" w:eastAsiaTheme="majorEastAsia" w:hAnsiTheme="majorBidi" w:cstheme="majorBidi"/>
            <w:b/>
            <w:i/>
            <w:caps/>
            <w:color w:val="000000" w:themeColor="text1"/>
            <w:sz w:val="18"/>
            <w:szCs w:val="18"/>
            <w:u w:val="none"/>
            <w:lang w:val="sv-SE"/>
          </w:rPr>
          <w:t>.</w:t>
        </w:r>
        <w:r w:rsidR="000C1B91" w:rsidRPr="00022F24">
          <w:rPr>
            <w:rStyle w:val="apple-converted-space"/>
            <w:rFonts w:asciiTheme="majorBidi" w:eastAsiaTheme="majorEastAsia" w:hAnsiTheme="majorBidi" w:cstheme="majorBidi"/>
            <w:b/>
            <w:i/>
            <w:caps/>
            <w:color w:val="000000" w:themeColor="text1"/>
            <w:sz w:val="18"/>
            <w:szCs w:val="18"/>
            <w:lang w:val="sv-SE"/>
          </w:rPr>
          <w:t> </w:t>
        </w:r>
      </w:hyperlink>
      <w:r w:rsidR="006B7CAF" w:rsidRPr="006B7CAF">
        <w:rPr>
          <w:b/>
          <w:sz w:val="16"/>
          <w:szCs w:val="11"/>
          <w:lang w:val="sv-SE"/>
        </w:rPr>
        <w:t xml:space="preserve"> </w:t>
      </w:r>
      <w:r w:rsidR="000D7918">
        <w:rPr>
          <w:b/>
          <w:sz w:val="16"/>
          <w:szCs w:val="11"/>
          <w:lang w:val="sv-SE"/>
        </w:rPr>
        <w:t>Å</w:t>
      </w:r>
      <w:r w:rsidR="006B7CAF" w:rsidRPr="00022F24">
        <w:rPr>
          <w:b/>
          <w:sz w:val="16"/>
          <w:szCs w:val="11"/>
          <w:lang w:val="sv-SE"/>
        </w:rPr>
        <w:t>tergiven med tillstånd</w:t>
      </w:r>
      <w:r w:rsidR="006B7CAF">
        <w:rPr>
          <w:b/>
          <w:sz w:val="16"/>
          <w:szCs w:val="11"/>
          <w:lang w:val="sv-SE"/>
        </w:rPr>
        <w:t xml:space="preserve">  </w:t>
      </w:r>
      <w:r w:rsidR="006B7CAF" w:rsidRPr="008E4A7F">
        <w:rPr>
          <w:b/>
          <w:sz w:val="16"/>
          <w:szCs w:val="11"/>
          <w:lang w:val="sv-SE"/>
        </w:rPr>
        <w:t xml:space="preserve">  </w:t>
      </w:r>
    </w:p>
    <w:p w14:paraId="02C2BF05" w14:textId="6B2A86E4" w:rsidR="00C31FF7" w:rsidRPr="00FC1428" w:rsidRDefault="00C31FF7" w:rsidP="00FC1428">
      <w:pPr>
        <w:rPr>
          <w:highlight w:val="yellow"/>
          <w:lang w:val="sv-SE"/>
        </w:rPr>
      </w:pPr>
    </w:p>
    <w:p w14:paraId="663986A7" w14:textId="6F3F33F1" w:rsidR="00600A57" w:rsidRPr="00B61E19" w:rsidRDefault="009D588E" w:rsidP="00DB71B0">
      <w:pPr>
        <w:pStyle w:val="Heading2"/>
        <w:rPr>
          <w:rFonts w:ascii="Times New Roman" w:hAnsi="Times New Roman" w:cs="Times New Roman"/>
          <w:szCs w:val="24"/>
          <w:lang w:val="sv-SE"/>
        </w:rPr>
      </w:pPr>
      <w:bookmarkStart w:id="21" w:name="_Toc45461579"/>
      <w:r w:rsidRPr="00B61E19">
        <w:rPr>
          <w:rFonts w:ascii="Times New Roman" w:hAnsi="Times New Roman" w:cs="Times New Roman"/>
          <w:szCs w:val="24"/>
          <w:lang w:val="sv-SE"/>
        </w:rPr>
        <w:t>Myndigheter</w:t>
      </w:r>
      <w:bookmarkEnd w:id="21"/>
      <w:r w:rsidR="001876E8" w:rsidRPr="00B61E19">
        <w:rPr>
          <w:rFonts w:ascii="Times New Roman" w:hAnsi="Times New Roman" w:cs="Times New Roman"/>
          <w:szCs w:val="24"/>
          <w:lang w:val="sv-SE"/>
        </w:rPr>
        <w:t xml:space="preserve"> </w:t>
      </w:r>
    </w:p>
    <w:p w14:paraId="165FA30B" w14:textId="04D3DD77" w:rsidR="00AC1727" w:rsidRPr="00AC1727" w:rsidRDefault="00AC1727" w:rsidP="00AC1727">
      <w:pPr>
        <w:rPr>
          <w:lang w:val="sv-SE"/>
        </w:rPr>
      </w:pPr>
      <w:r>
        <w:rPr>
          <w:lang w:val="sv-SE"/>
        </w:rPr>
        <w:t xml:space="preserve">Här följer en kortare summering av de två </w:t>
      </w:r>
      <w:r w:rsidR="000A5DF9">
        <w:rPr>
          <w:lang w:val="sv-SE"/>
        </w:rPr>
        <w:t xml:space="preserve">myndigheter som har benämnts </w:t>
      </w:r>
      <w:r w:rsidR="00F2719A">
        <w:rPr>
          <w:lang w:val="sv-SE"/>
        </w:rPr>
        <w:t>i rapporten.</w:t>
      </w:r>
    </w:p>
    <w:p w14:paraId="24B14058" w14:textId="0A7492C6" w:rsidR="005B04A8" w:rsidRPr="00601B49" w:rsidRDefault="00B10CE1" w:rsidP="005B04A8">
      <w:pPr>
        <w:pStyle w:val="Heading3"/>
        <w:rPr>
          <w:lang w:val="sv-SE"/>
        </w:rPr>
      </w:pPr>
      <w:bookmarkStart w:id="22" w:name="_Toc45461580"/>
      <w:r w:rsidRPr="00B61E19">
        <w:rPr>
          <w:szCs w:val="24"/>
          <w:lang w:val="sv-SE"/>
        </w:rPr>
        <w:t>Hav</w:t>
      </w:r>
      <w:r w:rsidR="00A72F00" w:rsidRPr="00B61E19">
        <w:rPr>
          <w:szCs w:val="24"/>
          <w:lang w:val="sv-SE"/>
        </w:rPr>
        <w:t>s</w:t>
      </w:r>
      <w:r w:rsidRPr="005B04A8">
        <w:rPr>
          <w:lang w:val="sv-SE"/>
        </w:rPr>
        <w:t>- och vattenmyndigheten</w:t>
      </w:r>
      <w:bookmarkEnd w:id="22"/>
    </w:p>
    <w:p w14:paraId="58FE8EF6" w14:textId="6513913A" w:rsidR="005B04A8" w:rsidRDefault="00BC078B" w:rsidP="005B04A8">
      <w:pPr>
        <w:rPr>
          <w:lang w:val="sv-SE"/>
        </w:rPr>
      </w:pPr>
      <w:r w:rsidRPr="00BC078B">
        <w:rPr>
          <w:lang w:val="sv-SE"/>
        </w:rPr>
        <w:t>Havs</w:t>
      </w:r>
      <w:r w:rsidRPr="002976A6">
        <w:rPr>
          <w:lang w:val="sv-SE"/>
        </w:rPr>
        <w:t xml:space="preserve">- </w:t>
      </w:r>
      <w:r w:rsidRPr="00C43550">
        <w:rPr>
          <w:lang w:val="sv-SE"/>
        </w:rPr>
        <w:t>oc</w:t>
      </w:r>
      <w:r w:rsidR="00C43550" w:rsidRPr="00C43550">
        <w:rPr>
          <w:lang w:val="sv-SE"/>
        </w:rPr>
        <w:t>h</w:t>
      </w:r>
      <w:r w:rsidR="00C43550">
        <w:rPr>
          <w:lang w:val="sv-SE"/>
        </w:rPr>
        <w:t xml:space="preserve"> vattenmyndigheten </w:t>
      </w:r>
      <w:r w:rsidR="0041736C">
        <w:rPr>
          <w:lang w:val="sv-SE"/>
        </w:rPr>
        <w:t xml:space="preserve">är en </w:t>
      </w:r>
      <w:r w:rsidR="008B3893">
        <w:rPr>
          <w:lang w:val="sv-SE"/>
        </w:rPr>
        <w:t xml:space="preserve">tillsynsmyndighet </w:t>
      </w:r>
      <w:r w:rsidR="00A72F00">
        <w:rPr>
          <w:lang w:val="sv-SE"/>
        </w:rPr>
        <w:t>inom</w:t>
      </w:r>
      <w:r w:rsidR="008B3893">
        <w:rPr>
          <w:lang w:val="sv-SE"/>
        </w:rPr>
        <w:t xml:space="preserve"> </w:t>
      </w:r>
      <w:r w:rsidR="002976A6">
        <w:rPr>
          <w:lang w:val="sv-SE"/>
        </w:rPr>
        <w:t>miljöområdet. De arbetar för att lösa vi</w:t>
      </w:r>
      <w:r w:rsidR="0001087A">
        <w:rPr>
          <w:lang w:val="sv-SE"/>
        </w:rPr>
        <w:t xml:space="preserve">ktiga miljöproblem och </w:t>
      </w:r>
      <w:r w:rsidR="00E0055B">
        <w:rPr>
          <w:lang w:val="sv-SE"/>
        </w:rPr>
        <w:t xml:space="preserve">skapa en hållbar förvaltning </w:t>
      </w:r>
      <w:r w:rsidR="00383E6D">
        <w:rPr>
          <w:lang w:val="sv-SE"/>
        </w:rPr>
        <w:t>av sjöar, vattendrag och hav</w:t>
      </w:r>
      <w:r w:rsidR="00485407">
        <w:rPr>
          <w:lang w:val="sv-SE"/>
        </w:rPr>
        <w:t>.</w:t>
      </w:r>
      <w:r w:rsidR="00AD344D">
        <w:rPr>
          <w:lang w:val="sv-SE"/>
        </w:rPr>
        <w:t xml:space="preserve"> </w:t>
      </w:r>
      <w:r w:rsidR="00D07514">
        <w:rPr>
          <w:lang w:val="sv-SE"/>
        </w:rPr>
        <w:t>Internationella över</w:t>
      </w:r>
      <w:r w:rsidR="003447C6">
        <w:rPr>
          <w:lang w:val="sv-SE"/>
        </w:rPr>
        <w:t>enskomme</w:t>
      </w:r>
      <w:r w:rsidR="00FE16B0">
        <w:rPr>
          <w:lang w:val="sv-SE"/>
        </w:rPr>
        <w:t>lser och EU-lags</w:t>
      </w:r>
      <w:r w:rsidR="00CC1CDC">
        <w:rPr>
          <w:lang w:val="sv-SE"/>
        </w:rPr>
        <w:t xml:space="preserve">tiftningar </w:t>
      </w:r>
      <w:r w:rsidR="0009227F">
        <w:rPr>
          <w:lang w:val="sv-SE"/>
        </w:rPr>
        <w:t xml:space="preserve">som är satta gör att </w:t>
      </w:r>
      <w:r w:rsidR="002C0418">
        <w:rPr>
          <w:lang w:val="sv-SE"/>
        </w:rPr>
        <w:t>Sveriges</w:t>
      </w:r>
      <w:r w:rsidR="0042258B">
        <w:rPr>
          <w:lang w:val="sv-SE"/>
        </w:rPr>
        <w:t xml:space="preserve"> riksdag </w:t>
      </w:r>
      <w:r w:rsidR="00052806">
        <w:rPr>
          <w:lang w:val="sv-SE"/>
        </w:rPr>
        <w:t xml:space="preserve">har </w:t>
      </w:r>
      <w:r w:rsidR="00650693">
        <w:rPr>
          <w:lang w:val="sv-SE"/>
        </w:rPr>
        <w:t xml:space="preserve">fattat beslut om </w:t>
      </w:r>
      <w:r w:rsidR="0010546E">
        <w:rPr>
          <w:lang w:val="sv-SE"/>
        </w:rPr>
        <w:t xml:space="preserve">en del olika miljömål och det är </w:t>
      </w:r>
      <w:r w:rsidR="009C61F8">
        <w:rPr>
          <w:lang w:val="sv-SE"/>
        </w:rPr>
        <w:t>Havs- och vattenmyndighet</w:t>
      </w:r>
      <w:r w:rsidR="00D03879">
        <w:rPr>
          <w:lang w:val="sv-SE"/>
        </w:rPr>
        <w:t>ens upp</w:t>
      </w:r>
      <w:r w:rsidR="00E32792">
        <w:rPr>
          <w:lang w:val="sv-SE"/>
        </w:rPr>
        <w:t>gift</w:t>
      </w:r>
      <w:r w:rsidR="00D03879">
        <w:rPr>
          <w:lang w:val="sv-SE"/>
        </w:rPr>
        <w:t xml:space="preserve"> att </w:t>
      </w:r>
      <w:r w:rsidR="00267683">
        <w:rPr>
          <w:lang w:val="sv-SE"/>
        </w:rPr>
        <w:t xml:space="preserve">följa upp och se till att dessa är uppfyllda </w:t>
      </w:r>
      <w:r w:rsidR="00C57D99">
        <w:rPr>
          <w:lang w:val="sv-SE"/>
        </w:rPr>
        <w:t xml:space="preserve">för att </w:t>
      </w:r>
      <w:r w:rsidR="003C7A7C">
        <w:rPr>
          <w:lang w:val="sv-SE"/>
        </w:rPr>
        <w:t>samhällsutvecklingen</w:t>
      </w:r>
      <w:r w:rsidR="001678BE">
        <w:rPr>
          <w:lang w:val="sv-SE"/>
        </w:rPr>
        <w:t xml:space="preserve"> skall fortsätta i en </w:t>
      </w:r>
      <w:r w:rsidR="00F35D3E">
        <w:rPr>
          <w:lang w:val="sv-SE"/>
        </w:rPr>
        <w:t>hållbar anda.</w:t>
      </w:r>
      <w:r w:rsidR="003C7A7C">
        <w:rPr>
          <w:lang w:val="sv-SE"/>
        </w:rPr>
        <w:t xml:space="preserve"> </w:t>
      </w:r>
      <w:r w:rsidR="009624AC">
        <w:rPr>
          <w:lang w:val="sv-SE"/>
        </w:rPr>
        <w:t>(</w:t>
      </w:r>
      <w:r w:rsidR="00A72F00">
        <w:rPr>
          <w:lang w:val="sv-SE"/>
        </w:rPr>
        <w:t>H</w:t>
      </w:r>
      <w:r w:rsidR="009624AC">
        <w:rPr>
          <w:lang w:val="sv-SE"/>
        </w:rPr>
        <w:t xml:space="preserve">av och </w:t>
      </w:r>
      <w:r w:rsidR="00EF55C9">
        <w:rPr>
          <w:lang w:val="sv-SE"/>
        </w:rPr>
        <w:t>vatten</w:t>
      </w:r>
      <w:r w:rsidR="00FA7F88">
        <w:rPr>
          <w:lang w:val="sv-SE"/>
        </w:rPr>
        <w:t>,</w:t>
      </w:r>
      <w:r w:rsidR="00EF55C9">
        <w:rPr>
          <w:lang w:val="sv-SE"/>
        </w:rPr>
        <w:t xml:space="preserve"> </w:t>
      </w:r>
      <w:r w:rsidR="00A4181D">
        <w:rPr>
          <w:lang w:val="sv-SE"/>
        </w:rPr>
        <w:t>u</w:t>
      </w:r>
      <w:r w:rsidR="00B65726">
        <w:rPr>
          <w:lang w:val="sv-SE"/>
        </w:rPr>
        <w:t>.å</w:t>
      </w:r>
      <w:r w:rsidR="006449A5">
        <w:rPr>
          <w:lang w:val="sv-SE"/>
        </w:rPr>
        <w:t>.</w:t>
      </w:r>
      <w:r w:rsidR="00EF55C9">
        <w:rPr>
          <w:lang w:val="sv-SE"/>
        </w:rPr>
        <w:t>)</w:t>
      </w:r>
      <w:r w:rsidR="00485407">
        <w:rPr>
          <w:lang w:val="sv-SE"/>
        </w:rPr>
        <w:t xml:space="preserve"> </w:t>
      </w:r>
      <w:r w:rsidR="00E0055B">
        <w:rPr>
          <w:lang w:val="sv-SE"/>
        </w:rPr>
        <w:t xml:space="preserve"> </w:t>
      </w:r>
      <w:r w:rsidR="002976A6">
        <w:rPr>
          <w:lang w:val="sv-SE"/>
        </w:rPr>
        <w:t xml:space="preserve"> </w:t>
      </w:r>
      <w:r w:rsidR="008B3893">
        <w:rPr>
          <w:lang w:val="sv-SE"/>
        </w:rPr>
        <w:t xml:space="preserve"> </w:t>
      </w:r>
      <w:r w:rsidR="00C43550" w:rsidRPr="002976A6">
        <w:rPr>
          <w:lang w:val="sv-SE"/>
        </w:rPr>
        <w:t xml:space="preserve"> </w:t>
      </w:r>
    </w:p>
    <w:p w14:paraId="1A6D0F4C" w14:textId="77777777" w:rsidR="006633F4" w:rsidRDefault="006633F4" w:rsidP="005B04A8">
      <w:pPr>
        <w:rPr>
          <w:lang w:val="sv-SE"/>
        </w:rPr>
      </w:pPr>
    </w:p>
    <w:p w14:paraId="7A3927CF" w14:textId="1720F6E5" w:rsidR="006633F4" w:rsidRPr="00BC078B" w:rsidRDefault="006633F4" w:rsidP="005B04A8">
      <w:pPr>
        <w:rPr>
          <w:lang w:val="sv-SE"/>
        </w:rPr>
      </w:pPr>
      <w:r w:rsidRPr="006633F4">
        <w:rPr>
          <w:lang w:val="sv-SE"/>
        </w:rPr>
        <w:t xml:space="preserve">Sveriges riksdag har beslutat om miljömål för en hållbar samhällsutveckling. Målen ger en samlad bild av den svenska politikens målsättningar inom miljöområdet och inkluderar de miljökrav Sverige </w:t>
      </w:r>
      <w:r w:rsidR="00536DA8">
        <w:rPr>
          <w:lang w:val="sv-SE"/>
        </w:rPr>
        <w:t>måste</w:t>
      </w:r>
      <w:r w:rsidRPr="006633F4">
        <w:rPr>
          <w:lang w:val="sv-SE"/>
        </w:rPr>
        <w:t xml:space="preserve"> </w:t>
      </w:r>
      <w:r w:rsidR="00BD5674">
        <w:rPr>
          <w:lang w:val="sv-SE"/>
        </w:rPr>
        <w:t>efter</w:t>
      </w:r>
      <w:r w:rsidRPr="006633F4">
        <w:rPr>
          <w:lang w:val="sv-SE"/>
        </w:rPr>
        <w:t>följa i form av EU-lagstiftning och internationella överenskommelser.</w:t>
      </w:r>
      <w:r w:rsidR="00007039">
        <w:rPr>
          <w:lang w:val="sv-SE"/>
        </w:rPr>
        <w:t xml:space="preserve"> </w:t>
      </w:r>
      <w:r w:rsidR="007D499D">
        <w:rPr>
          <w:lang w:val="sv-SE"/>
        </w:rPr>
        <w:t xml:space="preserve">(Hav och vatten, </w:t>
      </w:r>
      <w:r w:rsidR="00022F24">
        <w:rPr>
          <w:lang w:val="sv-SE"/>
        </w:rPr>
        <w:t>u.å.</w:t>
      </w:r>
      <w:r w:rsidR="007D499D">
        <w:rPr>
          <w:lang w:val="sv-SE"/>
        </w:rPr>
        <w:t>)</w:t>
      </w:r>
    </w:p>
    <w:p w14:paraId="215A5564" w14:textId="4019DF38" w:rsidR="005B04A8" w:rsidRPr="00B61E19" w:rsidRDefault="005B04A8" w:rsidP="005B04A8">
      <w:pPr>
        <w:pStyle w:val="Heading3"/>
        <w:rPr>
          <w:szCs w:val="24"/>
          <w:lang w:val="sv-SE"/>
        </w:rPr>
      </w:pPr>
      <w:bookmarkStart w:id="23" w:name="_Toc45461581"/>
      <w:r w:rsidRPr="00B61E19">
        <w:rPr>
          <w:szCs w:val="24"/>
          <w:lang w:val="sv-SE"/>
        </w:rPr>
        <w:t>Transportstyrelsen</w:t>
      </w:r>
      <w:bookmarkEnd w:id="23"/>
    </w:p>
    <w:p w14:paraId="6AC0080C" w14:textId="6383A0D0" w:rsidR="00D43D6D" w:rsidRDefault="00601B49" w:rsidP="00601B49">
      <w:pPr>
        <w:rPr>
          <w:lang w:val="sv-SE"/>
        </w:rPr>
      </w:pPr>
      <w:r>
        <w:rPr>
          <w:lang w:val="sv-SE"/>
        </w:rPr>
        <w:t>Transportstyrel</w:t>
      </w:r>
      <w:r w:rsidR="00EC69AF">
        <w:rPr>
          <w:lang w:val="sv-SE"/>
        </w:rPr>
        <w:t>sen är en tillsyns</w:t>
      </w:r>
      <w:r w:rsidR="00160D63">
        <w:rPr>
          <w:lang w:val="sv-SE"/>
        </w:rPr>
        <w:t xml:space="preserve">myndighet </w:t>
      </w:r>
      <w:r w:rsidR="0071623C">
        <w:rPr>
          <w:lang w:val="sv-SE"/>
        </w:rPr>
        <w:t xml:space="preserve">inom </w:t>
      </w:r>
      <w:r w:rsidR="003A14D8">
        <w:rPr>
          <w:lang w:val="sv-SE"/>
        </w:rPr>
        <w:t>transportslagen</w:t>
      </w:r>
      <w:r w:rsidR="006E2EE7">
        <w:rPr>
          <w:lang w:val="sv-SE"/>
        </w:rPr>
        <w:t xml:space="preserve">: </w:t>
      </w:r>
      <w:r w:rsidR="0000112F">
        <w:rPr>
          <w:lang w:val="sv-SE"/>
        </w:rPr>
        <w:t xml:space="preserve">järnväg, </w:t>
      </w:r>
      <w:r w:rsidR="00483A87">
        <w:rPr>
          <w:lang w:val="sv-SE"/>
        </w:rPr>
        <w:t xml:space="preserve">luftfart, </w:t>
      </w:r>
      <w:r w:rsidR="00A44FD8">
        <w:rPr>
          <w:lang w:val="sv-SE"/>
        </w:rPr>
        <w:t xml:space="preserve">väg och sjöfart. </w:t>
      </w:r>
      <w:r w:rsidR="00551A5B">
        <w:rPr>
          <w:lang w:val="sv-SE"/>
        </w:rPr>
        <w:t xml:space="preserve">Myndigheten tar fram </w:t>
      </w:r>
      <w:r w:rsidR="00C07419">
        <w:rPr>
          <w:lang w:val="sv-SE"/>
        </w:rPr>
        <w:t>reg</w:t>
      </w:r>
      <w:r w:rsidR="00DF01DC">
        <w:rPr>
          <w:lang w:val="sv-SE"/>
        </w:rPr>
        <w:t>ler</w:t>
      </w:r>
      <w:r w:rsidR="00C07419">
        <w:rPr>
          <w:lang w:val="sv-SE"/>
        </w:rPr>
        <w:t xml:space="preserve">, </w:t>
      </w:r>
      <w:r w:rsidR="0091624C">
        <w:rPr>
          <w:lang w:val="sv-SE"/>
        </w:rPr>
        <w:t>utfärdar tillstånd kring dem</w:t>
      </w:r>
      <w:r w:rsidR="00795F32">
        <w:rPr>
          <w:lang w:val="sv-SE"/>
        </w:rPr>
        <w:t xml:space="preserve"> och </w:t>
      </w:r>
      <w:r w:rsidR="001A34A9">
        <w:rPr>
          <w:lang w:val="sv-SE"/>
        </w:rPr>
        <w:t xml:space="preserve">ser om </w:t>
      </w:r>
      <w:r w:rsidR="009B1DAE">
        <w:rPr>
          <w:lang w:val="sv-SE"/>
        </w:rPr>
        <w:t>reglerna efterlevs.</w:t>
      </w:r>
      <w:r w:rsidR="00E01ED4">
        <w:rPr>
          <w:lang w:val="sv-SE"/>
        </w:rPr>
        <w:t xml:space="preserve"> </w:t>
      </w:r>
      <w:r w:rsidR="003E4634">
        <w:rPr>
          <w:lang w:val="sv-SE"/>
        </w:rPr>
        <w:t xml:space="preserve">Med deras </w:t>
      </w:r>
      <w:r w:rsidR="003E4040">
        <w:rPr>
          <w:lang w:val="sv-SE"/>
        </w:rPr>
        <w:t xml:space="preserve">registerkontroll </w:t>
      </w:r>
      <w:r w:rsidR="00643E17">
        <w:rPr>
          <w:lang w:val="sv-SE"/>
        </w:rPr>
        <w:t xml:space="preserve">har de </w:t>
      </w:r>
      <w:r w:rsidR="008A2485">
        <w:rPr>
          <w:lang w:val="sv-SE"/>
        </w:rPr>
        <w:t xml:space="preserve">även </w:t>
      </w:r>
      <w:r w:rsidR="00643E17">
        <w:rPr>
          <w:lang w:val="sv-SE"/>
        </w:rPr>
        <w:t>hand om avgifter</w:t>
      </w:r>
      <w:r w:rsidR="00544652">
        <w:rPr>
          <w:lang w:val="sv-SE"/>
        </w:rPr>
        <w:t>, tillstånd och ägarbyten</w:t>
      </w:r>
      <w:r w:rsidR="00074D2F">
        <w:rPr>
          <w:lang w:val="sv-SE"/>
        </w:rPr>
        <w:t xml:space="preserve"> inom de olika transport</w:t>
      </w:r>
      <w:r w:rsidR="00A24DE6">
        <w:rPr>
          <w:lang w:val="sv-SE"/>
        </w:rPr>
        <w:t>slagen</w:t>
      </w:r>
      <w:r w:rsidR="008A2485">
        <w:rPr>
          <w:lang w:val="sv-SE"/>
        </w:rPr>
        <w:t>.</w:t>
      </w:r>
    </w:p>
    <w:p w14:paraId="75BEF8B0" w14:textId="20CFE7E5" w:rsidR="003E4217" w:rsidRPr="0025353B" w:rsidRDefault="00D43D6D" w:rsidP="00385026">
      <w:pPr>
        <w:rPr>
          <w:lang w:val="sv-SE"/>
        </w:rPr>
      </w:pPr>
      <w:r>
        <w:rPr>
          <w:lang w:val="sv-SE"/>
        </w:rPr>
        <w:t xml:space="preserve">(Transportstyrelsen, </w:t>
      </w:r>
      <w:r w:rsidR="00022F24">
        <w:rPr>
          <w:lang w:val="sv-SE"/>
        </w:rPr>
        <w:t>u.å.d</w:t>
      </w:r>
      <w:r>
        <w:rPr>
          <w:lang w:val="sv-SE"/>
        </w:rPr>
        <w:t>)</w:t>
      </w:r>
      <w:r w:rsidR="00544652">
        <w:rPr>
          <w:lang w:val="sv-SE"/>
        </w:rPr>
        <w:t xml:space="preserve"> </w:t>
      </w:r>
    </w:p>
    <w:p w14:paraId="71DA79B5" w14:textId="77777777" w:rsidR="00600A57" w:rsidRPr="00600A57" w:rsidRDefault="00600A57" w:rsidP="00600A57">
      <w:pPr>
        <w:rPr>
          <w:lang w:val="sv-SE"/>
        </w:rPr>
      </w:pPr>
    </w:p>
    <w:p w14:paraId="52ADEB44" w14:textId="521D543F" w:rsidR="0025353B" w:rsidRPr="00B61E19" w:rsidRDefault="0025353B" w:rsidP="00BF5359">
      <w:pPr>
        <w:pStyle w:val="Heading2"/>
        <w:rPr>
          <w:rFonts w:ascii="Times New Roman" w:hAnsi="Times New Roman" w:cs="Times New Roman"/>
          <w:szCs w:val="24"/>
          <w:lang w:val="sv-SE"/>
        </w:rPr>
      </w:pPr>
      <w:bookmarkStart w:id="24" w:name="_Toc45461582"/>
      <w:r w:rsidRPr="00B61E19">
        <w:rPr>
          <w:rFonts w:ascii="Times New Roman" w:hAnsi="Times New Roman" w:cs="Times New Roman"/>
          <w:szCs w:val="24"/>
          <w:lang w:val="sv-SE"/>
        </w:rPr>
        <w:t>Regelverk</w:t>
      </w:r>
      <w:bookmarkEnd w:id="24"/>
    </w:p>
    <w:p w14:paraId="0484659C" w14:textId="4BA010F0" w:rsidR="0025353B" w:rsidRPr="004538BD" w:rsidRDefault="0025353B" w:rsidP="0025353B">
      <w:pPr>
        <w:pStyle w:val="NormalWeb"/>
        <w:spacing w:before="240" w:beforeAutospacing="0" w:after="240" w:afterAutospacing="0"/>
        <w:rPr>
          <w:lang w:val="sv-SE"/>
        </w:rPr>
      </w:pPr>
      <w:r w:rsidRPr="004538BD">
        <w:rPr>
          <w:color w:val="000000"/>
          <w:lang w:val="sv-SE"/>
        </w:rPr>
        <w:t xml:space="preserve">För att ha bättre uppfattning om </w:t>
      </w:r>
      <w:r w:rsidR="0087648D">
        <w:rPr>
          <w:color w:val="000000"/>
          <w:lang w:val="sv-SE"/>
        </w:rPr>
        <w:t>tankprodukter</w:t>
      </w:r>
      <w:r w:rsidRPr="004538BD">
        <w:rPr>
          <w:color w:val="000000"/>
          <w:lang w:val="sv-SE"/>
        </w:rPr>
        <w:t xml:space="preserve"> som transportera</w:t>
      </w:r>
      <w:r w:rsidR="0087648D">
        <w:rPr>
          <w:color w:val="000000"/>
          <w:lang w:val="sv-SE"/>
        </w:rPr>
        <w:t>s</w:t>
      </w:r>
      <w:r w:rsidRPr="004538BD">
        <w:rPr>
          <w:color w:val="000000"/>
          <w:lang w:val="sv-SE"/>
        </w:rPr>
        <w:t xml:space="preserve"> till sjöss, presenteras här en teoretisk bakgrund kring alla de regelverk</w:t>
      </w:r>
      <w:r w:rsidR="00FE132E">
        <w:rPr>
          <w:color w:val="000000"/>
          <w:lang w:val="sv-SE"/>
        </w:rPr>
        <w:t>, guider</w:t>
      </w:r>
      <w:r w:rsidRPr="004538BD">
        <w:rPr>
          <w:color w:val="000000"/>
          <w:lang w:val="sv-SE"/>
        </w:rPr>
        <w:t xml:space="preserve"> och bestämmelser som styr hantering av </w:t>
      </w:r>
      <w:r w:rsidR="00DF53F2">
        <w:rPr>
          <w:color w:val="000000"/>
          <w:lang w:val="sv-SE"/>
        </w:rPr>
        <w:t>oljeproduk</w:t>
      </w:r>
      <w:r w:rsidR="00B52435">
        <w:rPr>
          <w:color w:val="000000"/>
          <w:lang w:val="sv-SE"/>
        </w:rPr>
        <w:t>ter</w:t>
      </w:r>
      <w:r w:rsidRPr="004538BD">
        <w:rPr>
          <w:color w:val="000000"/>
          <w:lang w:val="sv-SE"/>
        </w:rPr>
        <w:t xml:space="preserve"> och </w:t>
      </w:r>
      <w:r w:rsidR="00B52435">
        <w:rPr>
          <w:color w:val="000000"/>
          <w:lang w:val="sv-SE"/>
        </w:rPr>
        <w:t>kem</w:t>
      </w:r>
      <w:r w:rsidR="0087648D">
        <w:rPr>
          <w:color w:val="000000"/>
          <w:lang w:val="sv-SE"/>
        </w:rPr>
        <w:t>ikalie</w:t>
      </w:r>
      <w:r w:rsidR="00B52435">
        <w:rPr>
          <w:color w:val="000000"/>
          <w:lang w:val="sv-SE"/>
        </w:rPr>
        <w:t>produkter</w:t>
      </w:r>
      <w:r w:rsidR="00F649F5">
        <w:rPr>
          <w:color w:val="000000"/>
          <w:lang w:val="sv-SE"/>
        </w:rPr>
        <w:t>.</w:t>
      </w:r>
    </w:p>
    <w:p w14:paraId="663AD362" w14:textId="77777777" w:rsidR="0025353B" w:rsidRPr="004538BD" w:rsidRDefault="0025353B" w:rsidP="0025353B">
      <w:pPr>
        <w:spacing w:after="240"/>
        <w:rPr>
          <w:lang w:val="sv-SE"/>
        </w:rPr>
      </w:pPr>
    </w:p>
    <w:p w14:paraId="79CC3BE7" w14:textId="367BD467" w:rsidR="0025353B" w:rsidRPr="00385D7C" w:rsidRDefault="0025353B" w:rsidP="006228DA">
      <w:pPr>
        <w:pStyle w:val="Heading3"/>
        <w:rPr>
          <w:i w:val="0"/>
          <w:szCs w:val="24"/>
        </w:rPr>
      </w:pPr>
      <w:bookmarkStart w:id="25" w:name="_Toc45461583"/>
      <w:r w:rsidRPr="00385D7C">
        <w:rPr>
          <w:i w:val="0"/>
          <w:szCs w:val="24"/>
        </w:rPr>
        <w:lastRenderedPageBreak/>
        <w:t>MARPOL</w:t>
      </w:r>
      <w:bookmarkEnd w:id="25"/>
    </w:p>
    <w:p w14:paraId="78E91AA8" w14:textId="229DFA14" w:rsidR="00213AC6" w:rsidRDefault="00E11C42" w:rsidP="0025353B">
      <w:pPr>
        <w:pStyle w:val="NormalWeb"/>
        <w:spacing w:before="240" w:beforeAutospacing="0" w:after="240" w:afterAutospacing="0"/>
        <w:rPr>
          <w:color w:val="000000"/>
          <w:lang w:val="sv-SE"/>
        </w:rPr>
      </w:pPr>
      <w:r w:rsidRPr="00BB653E">
        <w:rPr>
          <w:i/>
          <w:iCs/>
          <w:color w:val="000000"/>
          <w:lang w:val="sv-SE"/>
        </w:rPr>
        <w:t>MARPOL</w:t>
      </w:r>
      <w:r w:rsidR="0025353B" w:rsidRPr="00BB653E">
        <w:rPr>
          <w:i/>
          <w:iCs/>
          <w:color w:val="000000"/>
          <w:lang w:val="sv-SE"/>
        </w:rPr>
        <w:t xml:space="preserve"> </w:t>
      </w:r>
      <w:r w:rsidR="0025353B" w:rsidRPr="004538BD">
        <w:rPr>
          <w:color w:val="000000"/>
          <w:lang w:val="sv-SE"/>
        </w:rPr>
        <w:t xml:space="preserve">är en internationell konvention </w:t>
      </w:r>
      <w:r w:rsidR="00267683">
        <w:rPr>
          <w:color w:val="000000"/>
          <w:lang w:val="sv-SE"/>
        </w:rPr>
        <w:t xml:space="preserve">med syfte att </w:t>
      </w:r>
      <w:r w:rsidR="0025353B" w:rsidRPr="004538BD">
        <w:rPr>
          <w:color w:val="000000"/>
          <w:lang w:val="sv-SE"/>
        </w:rPr>
        <w:t xml:space="preserve">förhindra havsföroreningar från fartyg. Den antogs 1973, modifierades 1978 och började gälla oktober 1983, för att </w:t>
      </w:r>
      <w:r w:rsidR="00CA076B">
        <w:rPr>
          <w:color w:val="000000"/>
          <w:lang w:val="sv-SE"/>
        </w:rPr>
        <w:t>sätta</w:t>
      </w:r>
      <w:r w:rsidR="0025353B" w:rsidRPr="004538BD">
        <w:rPr>
          <w:color w:val="000000"/>
          <w:lang w:val="sv-SE"/>
        </w:rPr>
        <w:t xml:space="preserve"> stopp </w:t>
      </w:r>
      <w:r w:rsidR="00CA076B">
        <w:rPr>
          <w:color w:val="000000"/>
          <w:lang w:val="sv-SE"/>
        </w:rPr>
        <w:t>för</w:t>
      </w:r>
      <w:r w:rsidR="0025353B" w:rsidRPr="004538BD">
        <w:rPr>
          <w:color w:val="000000"/>
          <w:lang w:val="sv-SE"/>
        </w:rPr>
        <w:t xml:space="preserve"> utsläpp som görs till sjöss och kräver att alla fartyg följer dess regelverk. </w:t>
      </w:r>
    </w:p>
    <w:p w14:paraId="16FF0BA4" w14:textId="77777777" w:rsidR="00213AC6" w:rsidRDefault="0025353B" w:rsidP="0025353B">
      <w:pPr>
        <w:pStyle w:val="NormalWeb"/>
        <w:spacing w:before="240" w:beforeAutospacing="0" w:after="240" w:afterAutospacing="0"/>
        <w:rPr>
          <w:color w:val="000000"/>
          <w:lang w:val="sv-SE"/>
        </w:rPr>
      </w:pPr>
      <w:r w:rsidRPr="00EC08F6">
        <w:rPr>
          <w:b/>
          <w:bCs/>
          <w:i/>
          <w:iCs/>
          <w:color w:val="000000"/>
          <w:lang w:val="sv-SE"/>
        </w:rPr>
        <w:t>Annex I</w:t>
      </w:r>
      <w:r w:rsidR="001549A3">
        <w:rPr>
          <w:color w:val="000000"/>
          <w:lang w:val="sv-SE"/>
        </w:rPr>
        <w:t xml:space="preserve"> </w:t>
      </w:r>
      <w:r w:rsidR="00E81F86">
        <w:rPr>
          <w:color w:val="000000"/>
          <w:lang w:val="sv-SE"/>
        </w:rPr>
        <w:t>är specificera</w:t>
      </w:r>
      <w:r w:rsidR="00CA076B">
        <w:rPr>
          <w:color w:val="000000"/>
          <w:lang w:val="sv-SE"/>
        </w:rPr>
        <w:t>t</w:t>
      </w:r>
      <w:r w:rsidR="00E81F86">
        <w:rPr>
          <w:color w:val="000000"/>
          <w:lang w:val="sv-SE"/>
        </w:rPr>
        <w:t xml:space="preserve"> på </w:t>
      </w:r>
      <w:r w:rsidR="000E015B">
        <w:rPr>
          <w:color w:val="000000"/>
          <w:lang w:val="sv-SE"/>
        </w:rPr>
        <w:t xml:space="preserve">hur tankfartyg </w:t>
      </w:r>
      <w:r w:rsidR="00CA076B">
        <w:rPr>
          <w:color w:val="000000"/>
          <w:lang w:val="sv-SE"/>
        </w:rPr>
        <w:t xml:space="preserve">är </w:t>
      </w:r>
      <w:r w:rsidR="000E015B">
        <w:rPr>
          <w:color w:val="000000"/>
          <w:lang w:val="sv-SE"/>
        </w:rPr>
        <w:t>bygg</w:t>
      </w:r>
      <w:r w:rsidR="00CA076B">
        <w:rPr>
          <w:color w:val="000000"/>
          <w:lang w:val="sv-SE"/>
        </w:rPr>
        <w:t>da</w:t>
      </w:r>
      <w:r w:rsidR="005D2230">
        <w:rPr>
          <w:color w:val="000000"/>
          <w:lang w:val="sv-SE"/>
        </w:rPr>
        <w:t xml:space="preserve">, för att minimera oljeutsläpp </w:t>
      </w:r>
      <w:r w:rsidR="00CA076B">
        <w:rPr>
          <w:color w:val="000000"/>
          <w:lang w:val="sv-SE"/>
        </w:rPr>
        <w:t>t</w:t>
      </w:r>
      <w:r w:rsidR="005D2230">
        <w:rPr>
          <w:color w:val="000000"/>
          <w:lang w:val="sv-SE"/>
        </w:rPr>
        <w:t>i</w:t>
      </w:r>
      <w:r w:rsidR="00CA076B">
        <w:rPr>
          <w:color w:val="000000"/>
          <w:lang w:val="sv-SE"/>
        </w:rPr>
        <w:t>ll</w:t>
      </w:r>
      <w:r w:rsidR="005D2230">
        <w:rPr>
          <w:color w:val="000000"/>
          <w:lang w:val="sv-SE"/>
        </w:rPr>
        <w:t xml:space="preserve"> have</w:t>
      </w:r>
      <w:r w:rsidR="004241D8">
        <w:rPr>
          <w:color w:val="000000"/>
          <w:lang w:val="sv-SE"/>
        </w:rPr>
        <w:t>t under fartyg</w:t>
      </w:r>
      <w:r w:rsidR="002E5231">
        <w:rPr>
          <w:color w:val="000000"/>
          <w:lang w:val="sv-SE"/>
        </w:rPr>
        <w:t>s</w:t>
      </w:r>
      <w:r w:rsidR="004241D8">
        <w:rPr>
          <w:color w:val="000000"/>
          <w:lang w:val="sv-SE"/>
        </w:rPr>
        <w:t>operatio</w:t>
      </w:r>
      <w:r w:rsidR="00A57666">
        <w:rPr>
          <w:color w:val="000000"/>
          <w:lang w:val="sv-SE"/>
        </w:rPr>
        <w:t>ner</w:t>
      </w:r>
      <w:r w:rsidRPr="004538BD">
        <w:rPr>
          <w:color w:val="000000"/>
          <w:lang w:val="sv-SE"/>
        </w:rPr>
        <w:t>.</w:t>
      </w:r>
      <w:r w:rsidR="00EB5505">
        <w:rPr>
          <w:color w:val="000000"/>
          <w:lang w:val="sv-SE"/>
        </w:rPr>
        <w:t xml:space="preserve"> </w:t>
      </w:r>
    </w:p>
    <w:p w14:paraId="16CD41C5" w14:textId="10974A03" w:rsidR="00EB5505" w:rsidRDefault="00EB5505" w:rsidP="0025353B">
      <w:pPr>
        <w:pStyle w:val="NormalWeb"/>
        <w:spacing w:before="240" w:beforeAutospacing="0" w:after="240" w:afterAutospacing="0"/>
        <w:rPr>
          <w:color w:val="000000"/>
          <w:lang w:val="sv-SE"/>
        </w:rPr>
      </w:pPr>
      <w:r w:rsidRPr="00EC08F6">
        <w:rPr>
          <w:b/>
          <w:bCs/>
          <w:i/>
          <w:iCs/>
          <w:color w:val="000000"/>
          <w:lang w:val="sv-SE"/>
        </w:rPr>
        <w:t>Annex II</w:t>
      </w:r>
      <w:r>
        <w:rPr>
          <w:color w:val="000000"/>
          <w:lang w:val="sv-SE"/>
        </w:rPr>
        <w:t xml:space="preserve"> </w:t>
      </w:r>
      <w:r w:rsidR="000B7397">
        <w:rPr>
          <w:color w:val="000000"/>
          <w:lang w:val="sv-SE"/>
        </w:rPr>
        <w:t>reglerar utsläppsbestä</w:t>
      </w:r>
      <w:r w:rsidR="001B3313">
        <w:rPr>
          <w:color w:val="000000"/>
          <w:lang w:val="sv-SE"/>
        </w:rPr>
        <w:t xml:space="preserve">mmelser och krav </w:t>
      </w:r>
      <w:r w:rsidR="004C7CDF">
        <w:rPr>
          <w:color w:val="000000"/>
          <w:lang w:val="sv-SE"/>
        </w:rPr>
        <w:t xml:space="preserve">på utrustning, </w:t>
      </w:r>
      <w:r w:rsidR="00634D7C">
        <w:rPr>
          <w:color w:val="000000"/>
          <w:lang w:val="sv-SE"/>
        </w:rPr>
        <w:t>uppbyggnad</w:t>
      </w:r>
      <w:r w:rsidR="00E658B5">
        <w:rPr>
          <w:color w:val="000000"/>
          <w:lang w:val="sv-SE"/>
        </w:rPr>
        <w:t xml:space="preserve"> samt drift av fartyg som </w:t>
      </w:r>
      <w:r w:rsidR="00452EA8">
        <w:rPr>
          <w:color w:val="000000"/>
          <w:lang w:val="sv-SE"/>
        </w:rPr>
        <w:t xml:space="preserve">transporterar kemikalier </w:t>
      </w:r>
      <w:r w:rsidR="00EC651F">
        <w:rPr>
          <w:color w:val="000000"/>
          <w:lang w:val="sv-SE"/>
        </w:rPr>
        <w:t xml:space="preserve">i bulk för att minimera </w:t>
      </w:r>
      <w:r w:rsidR="009830C2">
        <w:rPr>
          <w:color w:val="000000"/>
          <w:lang w:val="sv-SE"/>
        </w:rPr>
        <w:t>utsläpp i</w:t>
      </w:r>
      <w:r w:rsidR="007431DE">
        <w:rPr>
          <w:color w:val="000000"/>
          <w:lang w:val="sv-SE"/>
        </w:rPr>
        <w:t xml:space="preserve"> </w:t>
      </w:r>
      <w:r w:rsidR="001549A3">
        <w:rPr>
          <w:color w:val="000000"/>
          <w:lang w:val="sv-SE"/>
        </w:rPr>
        <w:t>havsmiljö</w:t>
      </w:r>
      <w:r w:rsidR="002E5231">
        <w:rPr>
          <w:color w:val="000000"/>
          <w:lang w:val="sv-SE"/>
        </w:rPr>
        <w:t>n</w:t>
      </w:r>
      <w:r w:rsidR="007431DE">
        <w:rPr>
          <w:color w:val="000000"/>
          <w:lang w:val="sv-SE"/>
        </w:rPr>
        <w:t xml:space="preserve">. </w:t>
      </w:r>
      <w:r w:rsidR="0025353B" w:rsidRPr="004538BD">
        <w:rPr>
          <w:color w:val="000000"/>
          <w:lang w:val="sv-SE"/>
        </w:rPr>
        <w:t xml:space="preserve"> </w:t>
      </w:r>
    </w:p>
    <w:p w14:paraId="2B22FCF0" w14:textId="57969D61" w:rsidR="0025353B" w:rsidRPr="004538BD" w:rsidRDefault="0025353B" w:rsidP="0025353B">
      <w:pPr>
        <w:pStyle w:val="NormalWeb"/>
        <w:spacing w:before="240" w:beforeAutospacing="0" w:after="240" w:afterAutospacing="0"/>
        <w:rPr>
          <w:lang w:val="sv-SE"/>
        </w:rPr>
      </w:pPr>
      <w:r w:rsidRPr="004538BD">
        <w:rPr>
          <w:color w:val="000000"/>
          <w:lang w:val="sv-SE"/>
        </w:rPr>
        <w:t>Alla fartyg som är certifierade att transportera kem</w:t>
      </w:r>
      <w:r w:rsidR="004E2C76">
        <w:rPr>
          <w:color w:val="000000"/>
          <w:lang w:val="sv-SE"/>
        </w:rPr>
        <w:t>ikal</w:t>
      </w:r>
      <w:r w:rsidR="0002548F">
        <w:rPr>
          <w:color w:val="000000"/>
          <w:lang w:val="sv-SE"/>
        </w:rPr>
        <w:t>ier</w:t>
      </w:r>
      <w:r w:rsidRPr="004538BD">
        <w:rPr>
          <w:color w:val="000000"/>
          <w:lang w:val="sv-SE"/>
        </w:rPr>
        <w:t xml:space="preserve"> ska ha </w:t>
      </w:r>
      <w:r w:rsidR="00D20CA5">
        <w:rPr>
          <w:color w:val="000000"/>
          <w:lang w:val="sv-SE"/>
        </w:rPr>
        <w:t xml:space="preserve">en </w:t>
      </w:r>
      <w:proofErr w:type="spellStart"/>
      <w:r w:rsidR="00F324B9" w:rsidRPr="004538BD">
        <w:rPr>
          <w:i/>
          <w:color w:val="000000"/>
          <w:lang w:val="sv-SE"/>
        </w:rPr>
        <w:t>Procedures</w:t>
      </w:r>
      <w:proofErr w:type="spellEnd"/>
      <w:r w:rsidR="00F324B9" w:rsidRPr="004538BD">
        <w:rPr>
          <w:i/>
          <w:color w:val="000000"/>
          <w:lang w:val="sv-SE"/>
        </w:rPr>
        <w:t xml:space="preserve"> and Arrangement Manual</w:t>
      </w:r>
      <w:r w:rsidR="00F324B9" w:rsidRPr="004538BD">
        <w:rPr>
          <w:color w:val="000000"/>
          <w:lang w:val="sv-SE"/>
        </w:rPr>
        <w:t xml:space="preserve"> </w:t>
      </w:r>
      <w:r w:rsidRPr="004538BD">
        <w:rPr>
          <w:color w:val="000000"/>
          <w:lang w:val="sv-SE"/>
        </w:rPr>
        <w:t>(</w:t>
      </w:r>
      <w:r w:rsidR="004F1303" w:rsidRPr="00F04B46">
        <w:rPr>
          <w:i/>
          <w:iCs/>
          <w:color w:val="000000"/>
          <w:lang w:val="sv-SE"/>
        </w:rPr>
        <w:t>P&amp;A Manualen</w:t>
      </w:r>
      <w:r w:rsidRPr="004538BD">
        <w:rPr>
          <w:color w:val="000000"/>
          <w:lang w:val="sv-SE"/>
        </w:rPr>
        <w:t xml:space="preserve">). Denna innehåller åtgärder och instruktioner om allt som gäller prewash, lasthantering (såväl som lastning och lossning) och </w:t>
      </w:r>
      <w:proofErr w:type="spellStart"/>
      <w:r w:rsidRPr="004538BD">
        <w:rPr>
          <w:color w:val="000000"/>
          <w:lang w:val="sv-SE"/>
        </w:rPr>
        <w:t>stripping</w:t>
      </w:r>
      <w:proofErr w:type="spellEnd"/>
      <w:r w:rsidRPr="004538BD">
        <w:rPr>
          <w:color w:val="000000"/>
          <w:lang w:val="sv-SE"/>
        </w:rPr>
        <w:t>, allt ska vara</w:t>
      </w:r>
      <w:r w:rsidR="00F01189">
        <w:rPr>
          <w:color w:val="000000"/>
          <w:lang w:val="sv-SE"/>
        </w:rPr>
        <w:t xml:space="preserve"> </w:t>
      </w:r>
      <w:r w:rsidR="0025114C">
        <w:rPr>
          <w:color w:val="000000"/>
          <w:lang w:val="sv-SE"/>
        </w:rPr>
        <w:t xml:space="preserve">i </w:t>
      </w:r>
      <w:r w:rsidRPr="004538BD">
        <w:rPr>
          <w:color w:val="000000"/>
          <w:lang w:val="sv-SE"/>
        </w:rPr>
        <w:t>enlig</w:t>
      </w:r>
      <w:r w:rsidR="00CD0002">
        <w:rPr>
          <w:color w:val="000000"/>
          <w:lang w:val="sv-SE"/>
        </w:rPr>
        <w:t>het med</w:t>
      </w:r>
      <w:r w:rsidRPr="004538BD">
        <w:rPr>
          <w:color w:val="000000"/>
          <w:lang w:val="sv-SE"/>
        </w:rPr>
        <w:t xml:space="preserve"> </w:t>
      </w:r>
      <w:r w:rsidR="00E2446D" w:rsidRPr="003E6F5C">
        <w:rPr>
          <w:i/>
          <w:iCs/>
          <w:color w:val="000000"/>
          <w:lang w:val="sv-SE"/>
        </w:rPr>
        <w:t xml:space="preserve">MARPOL </w:t>
      </w:r>
      <w:r w:rsidRPr="008900F0">
        <w:rPr>
          <w:i/>
          <w:iCs/>
          <w:color w:val="000000"/>
          <w:lang w:val="sv-SE"/>
        </w:rPr>
        <w:t>Annex II</w:t>
      </w:r>
      <w:r w:rsidRPr="004538BD">
        <w:rPr>
          <w:color w:val="000000"/>
          <w:lang w:val="sv-SE"/>
        </w:rPr>
        <w:t>. </w:t>
      </w:r>
    </w:p>
    <w:p w14:paraId="544378E0" w14:textId="40B11F60" w:rsidR="007C15BB" w:rsidRDefault="0025353B" w:rsidP="0025353B">
      <w:pPr>
        <w:pStyle w:val="NormalWeb"/>
        <w:spacing w:before="240" w:beforeAutospacing="0" w:after="240" w:afterAutospacing="0"/>
        <w:rPr>
          <w:color w:val="000000"/>
          <w:lang w:val="sv-SE"/>
        </w:rPr>
      </w:pPr>
      <w:r w:rsidRPr="004538BD">
        <w:rPr>
          <w:color w:val="000000"/>
          <w:lang w:val="sv-SE"/>
        </w:rPr>
        <w:t xml:space="preserve">Förutom de två nämnda </w:t>
      </w:r>
      <w:r w:rsidRPr="002641CA">
        <w:rPr>
          <w:i/>
          <w:iCs/>
          <w:color w:val="000000"/>
          <w:lang w:val="sv-SE"/>
        </w:rPr>
        <w:t>Annex (I &amp; II)</w:t>
      </w:r>
      <w:r w:rsidRPr="004538BD">
        <w:rPr>
          <w:color w:val="000000"/>
          <w:lang w:val="sv-SE"/>
        </w:rPr>
        <w:t xml:space="preserve"> har </w:t>
      </w:r>
      <w:r w:rsidRPr="002641CA">
        <w:rPr>
          <w:i/>
          <w:iCs/>
          <w:color w:val="000000"/>
          <w:lang w:val="sv-SE"/>
        </w:rPr>
        <w:t>MARPOL</w:t>
      </w:r>
      <w:r w:rsidRPr="004538BD">
        <w:rPr>
          <w:color w:val="000000"/>
          <w:lang w:val="sv-SE"/>
        </w:rPr>
        <w:t xml:space="preserve"> ytterligare fyra </w:t>
      </w:r>
      <w:r w:rsidR="00A136BF">
        <w:rPr>
          <w:color w:val="000000"/>
          <w:lang w:val="sv-SE"/>
        </w:rPr>
        <w:t>a</w:t>
      </w:r>
      <w:r w:rsidRPr="004538BD">
        <w:rPr>
          <w:color w:val="000000"/>
          <w:lang w:val="sv-SE"/>
        </w:rPr>
        <w:t xml:space="preserve">nnex till som tar hand om olika område </w:t>
      </w:r>
      <w:r w:rsidR="00B3450E">
        <w:rPr>
          <w:color w:val="000000"/>
          <w:lang w:val="sv-SE"/>
        </w:rPr>
        <w:t>så som</w:t>
      </w:r>
      <w:r w:rsidRPr="004538BD">
        <w:rPr>
          <w:color w:val="000000"/>
          <w:lang w:val="sv-SE"/>
        </w:rPr>
        <w:t xml:space="preserve"> luftföroreningar, utsläpp av sopor, toalettavfall och föroreningar från ämnen i förpackad form eller fraktcontainrar eller flyttbara tankar</w:t>
      </w:r>
      <w:r w:rsidRPr="00FC1052">
        <w:rPr>
          <w:color w:val="000000"/>
          <w:lang w:val="sv-SE"/>
        </w:rPr>
        <w:t>. </w:t>
      </w:r>
      <w:r w:rsidR="00036ED3" w:rsidRPr="00EC3F54">
        <w:rPr>
          <w:color w:val="000000"/>
          <w:lang w:val="sv-SE"/>
        </w:rPr>
        <w:t>(</w:t>
      </w:r>
      <w:r w:rsidR="00213342" w:rsidRPr="00EC3F54">
        <w:rPr>
          <w:color w:val="000000"/>
          <w:lang w:val="sv-SE"/>
        </w:rPr>
        <w:t>IMO</w:t>
      </w:r>
      <w:r w:rsidR="007A4F07" w:rsidRPr="00EC3F54">
        <w:rPr>
          <w:color w:val="000000"/>
          <w:lang w:val="sv-SE"/>
        </w:rPr>
        <w:t xml:space="preserve">, </w:t>
      </w:r>
      <w:r w:rsidR="00EC3F54">
        <w:rPr>
          <w:color w:val="000000"/>
          <w:lang w:val="sv-SE"/>
        </w:rPr>
        <w:t>1</w:t>
      </w:r>
      <w:r w:rsidR="0094129D">
        <w:rPr>
          <w:color w:val="000000"/>
          <w:lang w:val="sv-SE"/>
        </w:rPr>
        <w:t>9</w:t>
      </w:r>
      <w:r w:rsidR="00EF79B4">
        <w:rPr>
          <w:color w:val="000000"/>
          <w:lang w:val="sv-SE"/>
        </w:rPr>
        <w:t>83</w:t>
      </w:r>
      <w:r w:rsidR="00036ED3" w:rsidRPr="00EC3F54">
        <w:rPr>
          <w:color w:val="000000"/>
          <w:lang w:val="sv-SE"/>
        </w:rPr>
        <w:t>)</w:t>
      </w:r>
      <w:r w:rsidRPr="004538BD">
        <w:rPr>
          <w:color w:val="000000"/>
          <w:lang w:val="sv-SE"/>
        </w:rPr>
        <w:t>  </w:t>
      </w:r>
    </w:p>
    <w:p w14:paraId="67D12975" w14:textId="77777777" w:rsidR="001E277F" w:rsidRDefault="001E277F" w:rsidP="0025353B">
      <w:pPr>
        <w:pStyle w:val="NormalWeb"/>
        <w:spacing w:before="240" w:beforeAutospacing="0" w:after="240" w:afterAutospacing="0"/>
        <w:rPr>
          <w:color w:val="000000"/>
          <w:lang w:val="sv-SE"/>
        </w:rPr>
      </w:pPr>
    </w:p>
    <w:p w14:paraId="5E30659D" w14:textId="71FD092F" w:rsidR="001E277F" w:rsidRPr="00B61E19" w:rsidRDefault="001E277F" w:rsidP="00EB73AE">
      <w:pPr>
        <w:pStyle w:val="Heading4"/>
        <w:rPr>
          <w:szCs w:val="24"/>
        </w:rPr>
      </w:pPr>
      <w:r w:rsidRPr="00B61E19">
        <w:rPr>
          <w:szCs w:val="24"/>
        </w:rPr>
        <w:t>Prewash</w:t>
      </w:r>
    </w:p>
    <w:p w14:paraId="7D2E3DA6" w14:textId="2F17333A" w:rsidR="004F28A0" w:rsidRDefault="001A3A85" w:rsidP="002238CC">
      <w:pPr>
        <w:pStyle w:val="NormalWeb"/>
        <w:spacing w:before="240" w:beforeAutospacing="0" w:after="240" w:afterAutospacing="0"/>
        <w:rPr>
          <w:color w:val="000000"/>
          <w:lang w:val="sv-SE"/>
        </w:rPr>
      </w:pPr>
      <w:r w:rsidRPr="001A3A85">
        <w:rPr>
          <w:color w:val="000000"/>
          <w:lang w:val="sv-SE"/>
        </w:rPr>
        <w:t>P</w:t>
      </w:r>
      <w:r>
        <w:rPr>
          <w:color w:val="000000"/>
          <w:lang w:val="sv-SE"/>
        </w:rPr>
        <w:t>rewash eller med andra ord</w:t>
      </w:r>
      <w:r w:rsidR="00A1517F">
        <w:rPr>
          <w:color w:val="000000"/>
          <w:lang w:val="sv-SE"/>
        </w:rPr>
        <w:t xml:space="preserve"> </w:t>
      </w:r>
      <w:r w:rsidR="009D3B13">
        <w:rPr>
          <w:color w:val="000000"/>
          <w:lang w:val="sv-SE"/>
        </w:rPr>
        <w:t>”</w:t>
      </w:r>
      <w:r w:rsidR="00EA0247" w:rsidRPr="009D3B13">
        <w:rPr>
          <w:i/>
          <w:iCs/>
          <w:color w:val="000000"/>
          <w:lang w:val="sv-SE"/>
        </w:rPr>
        <w:t xml:space="preserve">pro- </w:t>
      </w:r>
      <w:proofErr w:type="spellStart"/>
      <w:r w:rsidR="00EA0247" w:rsidRPr="009D3B13">
        <w:rPr>
          <w:i/>
          <w:iCs/>
          <w:color w:val="000000"/>
          <w:lang w:val="sv-SE"/>
        </w:rPr>
        <w:t>cleaning</w:t>
      </w:r>
      <w:proofErr w:type="spellEnd"/>
      <w:r w:rsidR="009D3B13">
        <w:rPr>
          <w:color w:val="000000"/>
          <w:lang w:val="sv-SE"/>
        </w:rPr>
        <w:t>”</w:t>
      </w:r>
      <w:r w:rsidR="00EA0247">
        <w:rPr>
          <w:color w:val="000000"/>
          <w:lang w:val="sv-SE"/>
        </w:rPr>
        <w:t xml:space="preserve"> </w:t>
      </w:r>
      <w:r w:rsidR="00D90F4F">
        <w:rPr>
          <w:color w:val="000000"/>
          <w:lang w:val="sv-SE"/>
        </w:rPr>
        <w:t>inn</w:t>
      </w:r>
      <w:r w:rsidR="00EF494D">
        <w:rPr>
          <w:color w:val="000000"/>
          <w:lang w:val="sv-SE"/>
        </w:rPr>
        <w:t>eb</w:t>
      </w:r>
      <w:r w:rsidR="00553ED2">
        <w:rPr>
          <w:color w:val="000000"/>
          <w:lang w:val="sv-SE"/>
        </w:rPr>
        <w:t>ä</w:t>
      </w:r>
      <w:r w:rsidR="00EF494D">
        <w:rPr>
          <w:color w:val="000000"/>
          <w:lang w:val="sv-SE"/>
        </w:rPr>
        <w:t xml:space="preserve">r </w:t>
      </w:r>
      <w:r w:rsidR="00C87311">
        <w:rPr>
          <w:color w:val="000000"/>
          <w:lang w:val="sv-SE"/>
        </w:rPr>
        <w:t>rengör</w:t>
      </w:r>
      <w:r w:rsidR="00F102E7">
        <w:rPr>
          <w:color w:val="000000"/>
          <w:lang w:val="sv-SE"/>
        </w:rPr>
        <w:t xml:space="preserve">ing </w:t>
      </w:r>
      <w:r w:rsidR="0062684E">
        <w:rPr>
          <w:color w:val="000000"/>
          <w:lang w:val="sv-SE"/>
        </w:rPr>
        <w:t xml:space="preserve">av tankar </w:t>
      </w:r>
      <w:r w:rsidR="00790F14">
        <w:rPr>
          <w:color w:val="000000"/>
          <w:lang w:val="sv-SE"/>
        </w:rPr>
        <w:t>efter lossning</w:t>
      </w:r>
      <w:r w:rsidR="00964EBA">
        <w:rPr>
          <w:color w:val="000000"/>
          <w:lang w:val="sv-SE"/>
        </w:rPr>
        <w:t xml:space="preserve"> </w:t>
      </w:r>
      <w:r w:rsidR="00D21F49">
        <w:rPr>
          <w:color w:val="000000"/>
          <w:lang w:val="sv-SE"/>
        </w:rPr>
        <w:t>av</w:t>
      </w:r>
      <w:r w:rsidR="00EA0247">
        <w:rPr>
          <w:color w:val="000000"/>
          <w:lang w:val="sv-SE"/>
        </w:rPr>
        <w:t xml:space="preserve"> skadliga flytande </w:t>
      </w:r>
      <w:r w:rsidR="00254835">
        <w:rPr>
          <w:color w:val="000000"/>
          <w:lang w:val="sv-SE"/>
        </w:rPr>
        <w:t xml:space="preserve">ämnen </w:t>
      </w:r>
      <w:r w:rsidR="00553ED2">
        <w:rPr>
          <w:color w:val="000000"/>
          <w:lang w:val="sv-SE"/>
        </w:rPr>
        <w:t xml:space="preserve">görs </w:t>
      </w:r>
      <w:r w:rsidR="00254835">
        <w:rPr>
          <w:color w:val="000000"/>
          <w:lang w:val="sv-SE"/>
        </w:rPr>
        <w:t xml:space="preserve">ombord </w:t>
      </w:r>
      <w:r w:rsidR="00122D01">
        <w:rPr>
          <w:color w:val="000000"/>
          <w:lang w:val="sv-SE"/>
        </w:rPr>
        <w:t>på</w:t>
      </w:r>
      <w:r w:rsidR="00254835">
        <w:rPr>
          <w:color w:val="000000"/>
          <w:lang w:val="sv-SE"/>
        </w:rPr>
        <w:t xml:space="preserve"> </w:t>
      </w:r>
      <w:r w:rsidR="009D3B13">
        <w:rPr>
          <w:color w:val="000000"/>
          <w:lang w:val="sv-SE"/>
        </w:rPr>
        <w:t xml:space="preserve">ett </w:t>
      </w:r>
      <w:r w:rsidR="00EA0247">
        <w:rPr>
          <w:color w:val="000000"/>
          <w:lang w:val="sv-SE"/>
        </w:rPr>
        <w:t>ke</w:t>
      </w:r>
      <w:r w:rsidR="00843F8F">
        <w:rPr>
          <w:color w:val="000000"/>
          <w:lang w:val="sv-SE"/>
        </w:rPr>
        <w:t>mika</w:t>
      </w:r>
      <w:r w:rsidR="00553ED2">
        <w:rPr>
          <w:color w:val="000000"/>
          <w:lang w:val="sv-SE"/>
        </w:rPr>
        <w:t>lie</w:t>
      </w:r>
      <w:r w:rsidR="00257F9F">
        <w:rPr>
          <w:color w:val="000000"/>
          <w:lang w:val="sv-SE"/>
        </w:rPr>
        <w:t>tankfartyg</w:t>
      </w:r>
      <w:r w:rsidR="000C7DEF">
        <w:rPr>
          <w:color w:val="000000"/>
          <w:lang w:val="sv-SE"/>
        </w:rPr>
        <w:t xml:space="preserve"> och är ett miljökrav enligt MARPOL.</w:t>
      </w:r>
      <w:r w:rsidR="00BB20C2">
        <w:rPr>
          <w:color w:val="000000"/>
          <w:lang w:val="sv-SE"/>
        </w:rPr>
        <w:t xml:space="preserve"> </w:t>
      </w:r>
      <w:r w:rsidR="001E277F" w:rsidRPr="004538BD">
        <w:rPr>
          <w:color w:val="000000"/>
          <w:lang w:val="sv-SE"/>
        </w:rPr>
        <w:t xml:space="preserve">Prewash måste göras innan fartyget lämnat kaj, samt att slopvatten från slopen måste pumpas iland. Det gäller enbart vid lossning av en last, alltså inte vid lastning. </w:t>
      </w:r>
      <w:r w:rsidR="009C4D92">
        <w:rPr>
          <w:color w:val="000000"/>
          <w:lang w:val="sv-SE"/>
        </w:rPr>
        <w:t>Infor</w:t>
      </w:r>
      <w:r w:rsidR="00E75D9B">
        <w:rPr>
          <w:color w:val="000000"/>
          <w:lang w:val="sv-SE"/>
        </w:rPr>
        <w:t>ma</w:t>
      </w:r>
      <w:r w:rsidR="00687438">
        <w:rPr>
          <w:color w:val="000000"/>
          <w:lang w:val="sv-SE"/>
        </w:rPr>
        <w:t xml:space="preserve">tion om hur </w:t>
      </w:r>
      <w:r w:rsidR="00246DAA">
        <w:rPr>
          <w:color w:val="000000"/>
          <w:lang w:val="sv-SE"/>
        </w:rPr>
        <w:t xml:space="preserve">prewash </w:t>
      </w:r>
      <w:r w:rsidR="00CC0CF8">
        <w:rPr>
          <w:color w:val="000000"/>
          <w:lang w:val="sv-SE"/>
        </w:rPr>
        <w:t xml:space="preserve">utföras </w:t>
      </w:r>
      <w:r w:rsidR="00932172">
        <w:rPr>
          <w:color w:val="000000"/>
          <w:lang w:val="sv-SE"/>
        </w:rPr>
        <w:t>återfinns</w:t>
      </w:r>
      <w:r w:rsidR="00213560">
        <w:rPr>
          <w:color w:val="000000"/>
          <w:lang w:val="sv-SE"/>
        </w:rPr>
        <w:t xml:space="preserve"> i</w:t>
      </w:r>
      <w:r w:rsidR="00CC7471">
        <w:rPr>
          <w:color w:val="000000"/>
          <w:lang w:val="sv-SE"/>
        </w:rPr>
        <w:t xml:space="preserve"> </w:t>
      </w:r>
      <w:r w:rsidR="00153948">
        <w:rPr>
          <w:color w:val="000000"/>
          <w:lang w:val="sv-SE"/>
        </w:rPr>
        <w:t>lasthant</w:t>
      </w:r>
      <w:r w:rsidR="001F41C9">
        <w:rPr>
          <w:color w:val="000000"/>
          <w:lang w:val="sv-SE"/>
        </w:rPr>
        <w:t>ering</w:t>
      </w:r>
      <w:r w:rsidR="003867D1">
        <w:rPr>
          <w:color w:val="000000"/>
          <w:lang w:val="sv-SE"/>
        </w:rPr>
        <w:t>s</w:t>
      </w:r>
      <w:r w:rsidR="002534CC">
        <w:rPr>
          <w:color w:val="000000"/>
          <w:lang w:val="sv-SE"/>
        </w:rPr>
        <w:t xml:space="preserve"> m</w:t>
      </w:r>
      <w:r w:rsidR="004D36CD">
        <w:rPr>
          <w:color w:val="000000"/>
          <w:lang w:val="sv-SE"/>
        </w:rPr>
        <w:t>anual</w:t>
      </w:r>
      <w:r w:rsidR="003867D1">
        <w:rPr>
          <w:color w:val="000000"/>
          <w:lang w:val="sv-SE"/>
        </w:rPr>
        <w:t>en</w:t>
      </w:r>
      <w:r w:rsidR="004A7680">
        <w:rPr>
          <w:color w:val="000000"/>
          <w:lang w:val="sv-SE"/>
        </w:rPr>
        <w:t xml:space="preserve"> </w:t>
      </w:r>
      <w:r w:rsidR="004A7680" w:rsidRPr="00F04B46">
        <w:rPr>
          <w:i/>
          <w:iCs/>
          <w:color w:val="000000"/>
          <w:lang w:val="sv-SE"/>
        </w:rPr>
        <w:t>P&amp;A</w:t>
      </w:r>
      <w:r w:rsidR="005E3EAF">
        <w:rPr>
          <w:color w:val="000000"/>
          <w:lang w:val="sv-SE"/>
        </w:rPr>
        <w:t xml:space="preserve">. </w:t>
      </w:r>
      <w:r w:rsidR="001E277F" w:rsidRPr="00E169F8">
        <w:rPr>
          <w:color w:val="000000"/>
          <w:lang w:val="sv-SE"/>
        </w:rPr>
        <w:t xml:space="preserve">(Transportstyrelsen, </w:t>
      </w:r>
      <w:proofErr w:type="spellStart"/>
      <w:r w:rsidR="008D5EED">
        <w:rPr>
          <w:color w:val="000000"/>
          <w:lang w:val="sv-SE"/>
        </w:rPr>
        <w:t>u.å.b</w:t>
      </w:r>
      <w:proofErr w:type="spellEnd"/>
      <w:r w:rsidR="001E277F" w:rsidRPr="00E169F8">
        <w:rPr>
          <w:color w:val="000000"/>
          <w:lang w:val="sv-SE"/>
        </w:rPr>
        <w:t>)</w:t>
      </w:r>
      <w:r w:rsidR="00B178EA">
        <w:rPr>
          <w:color w:val="000000"/>
          <w:lang w:val="sv-SE"/>
        </w:rPr>
        <w:t xml:space="preserve"> (</w:t>
      </w:r>
      <w:r w:rsidR="00B178EA" w:rsidRPr="00C2058B">
        <w:rPr>
          <w:i/>
          <w:iCs/>
          <w:color w:val="000000"/>
          <w:lang w:val="sv-SE"/>
        </w:rPr>
        <w:t>MARPOL</w:t>
      </w:r>
      <w:r w:rsidR="00F130E1" w:rsidRPr="00C2058B">
        <w:rPr>
          <w:i/>
          <w:iCs/>
          <w:color w:val="000000"/>
          <w:lang w:val="sv-SE"/>
        </w:rPr>
        <w:t xml:space="preserve"> Annex II</w:t>
      </w:r>
      <w:r w:rsidR="00070585">
        <w:rPr>
          <w:color w:val="000000"/>
          <w:lang w:val="sv-SE"/>
        </w:rPr>
        <w:t>)</w:t>
      </w:r>
      <w:r w:rsidR="001E277F" w:rsidRPr="00E169F8">
        <w:rPr>
          <w:color w:val="000000"/>
          <w:lang w:val="sv-SE"/>
        </w:rPr>
        <w:t xml:space="preserve"> </w:t>
      </w:r>
    </w:p>
    <w:p w14:paraId="0531E0B8" w14:textId="77777777" w:rsidR="004F28A0" w:rsidRDefault="004F28A0" w:rsidP="00137550">
      <w:pPr>
        <w:pStyle w:val="NormalWeb"/>
        <w:spacing w:before="240" w:beforeAutospacing="0" w:after="240" w:afterAutospacing="0"/>
        <w:rPr>
          <w:color w:val="000000"/>
          <w:lang w:val="sv-SE"/>
        </w:rPr>
      </w:pPr>
    </w:p>
    <w:p w14:paraId="682FA4CB" w14:textId="77777777" w:rsidR="001E277F" w:rsidRPr="00B61E19" w:rsidRDefault="001E277F" w:rsidP="00EB73AE">
      <w:pPr>
        <w:pStyle w:val="Heading4"/>
        <w:rPr>
          <w:szCs w:val="24"/>
          <w:lang w:val="sv-SE"/>
        </w:rPr>
      </w:pPr>
      <w:r w:rsidRPr="00B61E19">
        <w:rPr>
          <w:szCs w:val="24"/>
          <w:lang w:val="sv-SE"/>
        </w:rPr>
        <w:t>Undantag för prewash</w:t>
      </w:r>
    </w:p>
    <w:p w14:paraId="06D1F23E" w14:textId="77777777" w:rsidR="001E277F" w:rsidRDefault="001E277F" w:rsidP="001E277F">
      <w:pPr>
        <w:rPr>
          <w:lang w:val="sv-SE"/>
        </w:rPr>
      </w:pPr>
    </w:p>
    <w:p w14:paraId="3F46ED9F" w14:textId="77777777" w:rsidR="001E277F" w:rsidRPr="00DB6021" w:rsidRDefault="001E277F" w:rsidP="001E277F">
      <w:pPr>
        <w:rPr>
          <w:lang w:val="sv-SE"/>
        </w:rPr>
      </w:pPr>
      <w:r w:rsidRPr="00DB6021">
        <w:rPr>
          <w:lang w:val="sv-SE"/>
        </w:rPr>
        <w:t xml:space="preserve">Transportstyrelsen kan tillstå undantag för prewash på uppmaning av fartygets befälhavare. </w:t>
      </w:r>
    </w:p>
    <w:p w14:paraId="1F16AFFA" w14:textId="77777777" w:rsidR="001E277F" w:rsidRPr="00DB6021" w:rsidRDefault="001E277F" w:rsidP="001E277F">
      <w:pPr>
        <w:rPr>
          <w:lang w:val="sv-SE"/>
        </w:rPr>
      </w:pPr>
      <w:r w:rsidRPr="00DB6021">
        <w:rPr>
          <w:lang w:val="sv-SE"/>
        </w:rPr>
        <w:t>Förutsättningarna som måste uppnås är följande:</w:t>
      </w:r>
    </w:p>
    <w:p w14:paraId="4469BAAC" w14:textId="16409166" w:rsidR="001E277F" w:rsidRDefault="001E277F" w:rsidP="00872EE9">
      <w:pPr>
        <w:pStyle w:val="ListParagraph"/>
        <w:numPr>
          <w:ilvl w:val="0"/>
          <w:numId w:val="3"/>
        </w:numPr>
        <w:spacing w:after="160" w:line="259" w:lineRule="auto"/>
        <w:jc w:val="left"/>
        <w:rPr>
          <w:szCs w:val="24"/>
          <w:lang w:val="sv-SE"/>
        </w:rPr>
      </w:pPr>
      <w:r>
        <w:rPr>
          <w:szCs w:val="24"/>
          <w:lang w:val="sv-SE"/>
        </w:rPr>
        <w:t>A</w:t>
      </w:r>
      <w:r w:rsidRPr="00DB6021">
        <w:rPr>
          <w:szCs w:val="24"/>
          <w:lang w:val="sv-SE"/>
        </w:rPr>
        <w:t>tt tänkt last i ett lastrum måste vara enhetlig med för</w:t>
      </w:r>
      <w:r w:rsidR="00513B39">
        <w:rPr>
          <w:szCs w:val="24"/>
          <w:lang w:val="sv-SE"/>
        </w:rPr>
        <w:t>egående</w:t>
      </w:r>
      <w:r w:rsidRPr="00DB6021">
        <w:rPr>
          <w:szCs w:val="24"/>
          <w:lang w:val="sv-SE"/>
        </w:rPr>
        <w:t xml:space="preserve"> last, dvs det måste vara samma ämne på nuvarande och dåvarande ämne. Eller att den tänkta nya lasten måste vara kompatibel med last-resterna från den föregångna, ur den synpunkten att ingen rengöring eller ballastoperation har skett däremellan i denna tanken.</w:t>
      </w:r>
    </w:p>
    <w:p w14:paraId="272B42CF" w14:textId="77777777" w:rsidR="001E277F" w:rsidRDefault="001E277F" w:rsidP="001E277F">
      <w:pPr>
        <w:pStyle w:val="ListParagraph"/>
        <w:spacing w:after="160" w:line="259" w:lineRule="auto"/>
        <w:jc w:val="left"/>
        <w:rPr>
          <w:szCs w:val="24"/>
          <w:lang w:val="sv-SE"/>
        </w:rPr>
      </w:pPr>
    </w:p>
    <w:p w14:paraId="41AECF5F" w14:textId="77777777" w:rsidR="001E277F" w:rsidRDefault="001E277F" w:rsidP="00872EE9">
      <w:pPr>
        <w:pStyle w:val="ListParagraph"/>
        <w:numPr>
          <w:ilvl w:val="0"/>
          <w:numId w:val="3"/>
        </w:numPr>
        <w:spacing w:after="160" w:line="259" w:lineRule="auto"/>
        <w:jc w:val="left"/>
        <w:rPr>
          <w:szCs w:val="24"/>
          <w:lang w:val="sv-SE"/>
        </w:rPr>
      </w:pPr>
      <w:r>
        <w:rPr>
          <w:szCs w:val="24"/>
          <w:lang w:val="sv-SE"/>
        </w:rPr>
        <w:t xml:space="preserve">Om befälhavaren skriftligt kan intyga att lasttanken inte avses spolas, rengöras eller skall användas till ballast under sjöresan samt kan uppvisa ett skriftligt bevis om mottagningen av slopvattnet (med lastrester) kommer att ske i anlöpande hamn. </w:t>
      </w:r>
    </w:p>
    <w:p w14:paraId="6A5656FC" w14:textId="77777777" w:rsidR="001E277F" w:rsidRPr="00C96DE1" w:rsidRDefault="001E277F" w:rsidP="001E277F">
      <w:pPr>
        <w:pStyle w:val="ListParagraph"/>
        <w:rPr>
          <w:szCs w:val="24"/>
          <w:lang w:val="sv-SE"/>
        </w:rPr>
      </w:pPr>
    </w:p>
    <w:p w14:paraId="0D53FBD5" w14:textId="77777777" w:rsidR="001E277F" w:rsidRDefault="001E277F" w:rsidP="001E277F">
      <w:pPr>
        <w:pStyle w:val="ListParagraph"/>
        <w:spacing w:after="160" w:line="259" w:lineRule="auto"/>
        <w:jc w:val="left"/>
        <w:rPr>
          <w:szCs w:val="24"/>
          <w:lang w:val="sv-SE"/>
        </w:rPr>
      </w:pPr>
    </w:p>
    <w:p w14:paraId="69F0DEA3" w14:textId="08DC984C" w:rsidR="001E277F" w:rsidRPr="00C96DE1" w:rsidRDefault="001E277F" w:rsidP="00872EE9">
      <w:pPr>
        <w:pStyle w:val="ListParagraph"/>
        <w:numPr>
          <w:ilvl w:val="0"/>
          <w:numId w:val="3"/>
        </w:numPr>
        <w:spacing w:after="160" w:line="259" w:lineRule="auto"/>
        <w:jc w:val="left"/>
        <w:rPr>
          <w:szCs w:val="24"/>
          <w:lang w:val="sv-SE"/>
        </w:rPr>
      </w:pPr>
      <w:r w:rsidRPr="00C96DE1">
        <w:rPr>
          <w:szCs w:val="24"/>
          <w:lang w:val="sv-SE"/>
        </w:rPr>
        <w:lastRenderedPageBreak/>
        <w:t xml:space="preserve">Det går </w:t>
      </w:r>
      <w:r w:rsidR="00AF7615">
        <w:rPr>
          <w:szCs w:val="24"/>
          <w:lang w:val="sv-SE"/>
        </w:rPr>
        <w:t>att</w:t>
      </w:r>
      <w:r w:rsidRPr="00C96DE1">
        <w:rPr>
          <w:szCs w:val="24"/>
          <w:lang w:val="sv-SE"/>
        </w:rPr>
        <w:t xml:space="preserve"> få ut </w:t>
      </w:r>
      <w:r>
        <w:rPr>
          <w:szCs w:val="24"/>
          <w:lang w:val="sv-SE"/>
        </w:rPr>
        <w:t xml:space="preserve">de </w:t>
      </w:r>
      <w:r w:rsidRPr="00C96DE1">
        <w:rPr>
          <w:szCs w:val="24"/>
          <w:lang w:val="sv-SE"/>
        </w:rPr>
        <w:t>sista dr</w:t>
      </w:r>
      <w:r>
        <w:rPr>
          <w:szCs w:val="24"/>
          <w:lang w:val="sv-SE"/>
        </w:rPr>
        <w:t>o</w:t>
      </w:r>
      <w:r w:rsidRPr="00C96DE1">
        <w:rPr>
          <w:szCs w:val="24"/>
          <w:lang w:val="sv-SE"/>
        </w:rPr>
        <w:t>p</w:t>
      </w:r>
      <w:r>
        <w:rPr>
          <w:szCs w:val="24"/>
          <w:lang w:val="sv-SE"/>
        </w:rPr>
        <w:t>pa</w:t>
      </w:r>
      <w:r w:rsidRPr="00C96DE1">
        <w:rPr>
          <w:szCs w:val="24"/>
          <w:lang w:val="sv-SE"/>
        </w:rPr>
        <w:t>r</w:t>
      </w:r>
      <w:r>
        <w:rPr>
          <w:szCs w:val="24"/>
          <w:lang w:val="sv-SE"/>
        </w:rPr>
        <w:t>na</w:t>
      </w:r>
      <w:r w:rsidRPr="00C96DE1">
        <w:rPr>
          <w:szCs w:val="24"/>
          <w:lang w:val="sv-SE"/>
        </w:rPr>
        <w:t xml:space="preserve"> av lasten genom att ventilera tankar</w:t>
      </w:r>
      <w:r>
        <w:rPr>
          <w:szCs w:val="24"/>
          <w:lang w:val="sv-SE"/>
        </w:rPr>
        <w:t>,</w:t>
      </w:r>
      <w:r w:rsidRPr="00C96DE1">
        <w:rPr>
          <w:szCs w:val="24"/>
          <w:lang w:val="sv-SE"/>
        </w:rPr>
        <w:t xml:space="preserve"> beroende på v</w:t>
      </w:r>
      <w:r w:rsidR="0034545D">
        <w:rPr>
          <w:szCs w:val="24"/>
          <w:lang w:val="sv-SE"/>
        </w:rPr>
        <w:t>ilken</w:t>
      </w:r>
      <w:r w:rsidRPr="00C96DE1">
        <w:rPr>
          <w:szCs w:val="24"/>
          <w:lang w:val="sv-SE"/>
        </w:rPr>
        <w:t xml:space="preserve"> last </w:t>
      </w:r>
      <w:r w:rsidR="00DA5359">
        <w:rPr>
          <w:szCs w:val="24"/>
          <w:lang w:val="sv-SE"/>
        </w:rPr>
        <w:t>som innehades</w:t>
      </w:r>
      <w:r w:rsidRPr="00C96DE1">
        <w:rPr>
          <w:szCs w:val="24"/>
          <w:lang w:val="sv-SE"/>
        </w:rPr>
        <w:t xml:space="preserve"> </w:t>
      </w:r>
      <w:r w:rsidR="0034545D" w:rsidRPr="00C96DE1">
        <w:rPr>
          <w:szCs w:val="24"/>
          <w:lang w:val="sv-SE"/>
        </w:rPr>
        <w:t>dessförinnan</w:t>
      </w:r>
      <w:r w:rsidRPr="00C96DE1">
        <w:rPr>
          <w:szCs w:val="24"/>
          <w:lang w:val="sv-SE"/>
        </w:rPr>
        <w:t>. Det är en anledning att sök</w:t>
      </w:r>
      <w:r>
        <w:rPr>
          <w:szCs w:val="24"/>
          <w:lang w:val="sv-SE"/>
        </w:rPr>
        <w:t>a</w:t>
      </w:r>
      <w:r w:rsidRPr="00C96DE1">
        <w:rPr>
          <w:szCs w:val="24"/>
          <w:lang w:val="sv-SE"/>
        </w:rPr>
        <w:t xml:space="preserve"> undantag från obligatorisk tankrengöring</w:t>
      </w:r>
      <w:r>
        <w:rPr>
          <w:szCs w:val="24"/>
          <w:lang w:val="sv-SE"/>
        </w:rPr>
        <w:t xml:space="preserve"> </w:t>
      </w:r>
      <w:r w:rsidRPr="00C96DE1">
        <w:rPr>
          <w:szCs w:val="24"/>
          <w:lang w:val="sv-SE"/>
        </w:rPr>
        <w:t xml:space="preserve">(Prewash).  </w:t>
      </w:r>
      <w:r>
        <w:rPr>
          <w:szCs w:val="24"/>
          <w:lang w:val="sv-SE"/>
        </w:rPr>
        <w:t xml:space="preserve">(Transportstyrelsen, </w:t>
      </w:r>
      <w:proofErr w:type="spellStart"/>
      <w:r w:rsidR="008103DA">
        <w:rPr>
          <w:szCs w:val="24"/>
          <w:lang w:val="sv-SE"/>
        </w:rPr>
        <w:t>u.å.a</w:t>
      </w:r>
      <w:proofErr w:type="spellEnd"/>
      <w:r>
        <w:rPr>
          <w:szCs w:val="24"/>
          <w:lang w:val="sv-SE"/>
        </w:rPr>
        <w:t>)</w:t>
      </w:r>
      <w:r w:rsidRPr="00C96DE1">
        <w:rPr>
          <w:szCs w:val="24"/>
          <w:lang w:val="sv-SE"/>
        </w:rPr>
        <w:t xml:space="preserve"> </w:t>
      </w:r>
    </w:p>
    <w:p w14:paraId="26E28455" w14:textId="77777777" w:rsidR="001E277F" w:rsidRPr="004538BD" w:rsidRDefault="001E277F" w:rsidP="001E277F">
      <w:pPr>
        <w:rPr>
          <w:lang w:val="sv-SE"/>
        </w:rPr>
      </w:pPr>
    </w:p>
    <w:p w14:paraId="5AFB864C" w14:textId="39AB2528" w:rsidR="001E277F" w:rsidRPr="00B61E19" w:rsidRDefault="001E277F" w:rsidP="004F7D49">
      <w:pPr>
        <w:pStyle w:val="Heading3"/>
        <w:rPr>
          <w:i w:val="0"/>
          <w:szCs w:val="24"/>
          <w:lang w:val="sv-SE"/>
        </w:rPr>
      </w:pPr>
      <w:bookmarkStart w:id="26" w:name="_Toc45461584"/>
      <w:r w:rsidRPr="00B61E19">
        <w:rPr>
          <w:i w:val="0"/>
          <w:szCs w:val="24"/>
          <w:lang w:val="sv-SE"/>
        </w:rPr>
        <w:t>Tankrengöring (tankrent)</w:t>
      </w:r>
      <w:bookmarkEnd w:id="26"/>
    </w:p>
    <w:p w14:paraId="7E5BEE24" w14:textId="43C3064E" w:rsidR="007B48FB" w:rsidRPr="007B48FB" w:rsidRDefault="001E277F" w:rsidP="007B48FB">
      <w:pPr>
        <w:pStyle w:val="NormalWeb"/>
        <w:spacing w:before="240" w:beforeAutospacing="0" w:after="240" w:afterAutospacing="0"/>
        <w:rPr>
          <w:color w:val="000000"/>
          <w:lang w:val="sv-SE"/>
        </w:rPr>
      </w:pPr>
      <w:r w:rsidRPr="004538BD">
        <w:rPr>
          <w:color w:val="000000"/>
          <w:lang w:val="sv-SE"/>
        </w:rPr>
        <w:t>Tankrengöring är ett kvalitetskrav, då man vill säkerställa att nästkommande last inte blir kontaminera</w:t>
      </w:r>
      <w:r w:rsidR="00513B39">
        <w:rPr>
          <w:color w:val="000000"/>
          <w:lang w:val="sv-SE"/>
        </w:rPr>
        <w:t>d</w:t>
      </w:r>
      <w:r w:rsidRPr="004538BD">
        <w:rPr>
          <w:color w:val="000000"/>
          <w:lang w:val="sv-SE"/>
        </w:rPr>
        <w:t xml:space="preserve"> av den last som har varit i tankarna. Alltså säkerhetsställa kvaliteten på lasten.</w:t>
      </w:r>
      <w:r w:rsidRPr="004538BD">
        <w:rPr>
          <w:color w:val="000000"/>
          <w:lang w:val="sv-SE"/>
        </w:rPr>
        <w:br/>
        <w:t>Med slopvatten menas de vattnet som blir kvar efter tvättning/spolningen av lasttankar efter lossning av en last</w:t>
      </w:r>
      <w:r w:rsidR="00224DF6">
        <w:rPr>
          <w:color w:val="000000"/>
          <w:lang w:val="sv-SE"/>
        </w:rPr>
        <w:t xml:space="preserve"> (se figur 5)</w:t>
      </w:r>
      <w:r w:rsidRPr="004538BD">
        <w:rPr>
          <w:color w:val="000000"/>
          <w:lang w:val="sv-SE"/>
        </w:rPr>
        <w:t xml:space="preserve">. Detta vattnet pumpas/körs sedan vidare till </w:t>
      </w:r>
      <w:proofErr w:type="spellStart"/>
      <w:r w:rsidRPr="004538BD">
        <w:rPr>
          <w:color w:val="000000"/>
          <w:lang w:val="sv-SE"/>
        </w:rPr>
        <w:t>sloptankarna</w:t>
      </w:r>
      <w:proofErr w:type="spellEnd"/>
      <w:r w:rsidRPr="004538BD">
        <w:rPr>
          <w:color w:val="000000"/>
          <w:lang w:val="sv-SE"/>
        </w:rPr>
        <w:t xml:space="preserve"> (</w:t>
      </w:r>
      <w:proofErr w:type="spellStart"/>
      <w:r w:rsidRPr="004538BD">
        <w:rPr>
          <w:color w:val="000000"/>
          <w:lang w:val="sv-SE"/>
        </w:rPr>
        <w:t>slopen</w:t>
      </w:r>
      <w:proofErr w:type="spellEnd"/>
      <w:r w:rsidRPr="004538BD">
        <w:rPr>
          <w:color w:val="000000"/>
          <w:lang w:val="sv-SE"/>
        </w:rPr>
        <w:t>), vilk</w:t>
      </w:r>
      <w:r>
        <w:rPr>
          <w:color w:val="000000"/>
          <w:lang w:val="sv-SE"/>
        </w:rPr>
        <w:t>a</w:t>
      </w:r>
      <w:r w:rsidRPr="004538BD">
        <w:rPr>
          <w:color w:val="000000"/>
          <w:lang w:val="sv-SE"/>
        </w:rPr>
        <w:t xml:space="preserve"> är samlingstankar. </w:t>
      </w:r>
      <w:r>
        <w:rPr>
          <w:color w:val="000000"/>
          <w:lang w:val="sv-SE"/>
        </w:rPr>
        <w:t>(Transportstyrelsen,</w:t>
      </w:r>
      <w:r w:rsidR="00E35D8D">
        <w:rPr>
          <w:color w:val="000000"/>
          <w:lang w:val="sv-SE"/>
        </w:rPr>
        <w:t xml:space="preserve"> </w:t>
      </w:r>
      <w:proofErr w:type="spellStart"/>
      <w:r w:rsidR="00E35D8D">
        <w:rPr>
          <w:color w:val="000000"/>
          <w:lang w:val="sv-SE"/>
        </w:rPr>
        <w:t>u.å.b</w:t>
      </w:r>
      <w:proofErr w:type="spellEnd"/>
      <w:r>
        <w:rPr>
          <w:color w:val="000000"/>
          <w:lang w:val="sv-SE"/>
        </w:rPr>
        <w:t>)</w:t>
      </w:r>
    </w:p>
    <w:p w14:paraId="3B0C3CA9" w14:textId="77777777" w:rsidR="00116E35" w:rsidRDefault="00A45537" w:rsidP="00116E35">
      <w:pPr>
        <w:pStyle w:val="NormalWeb"/>
        <w:keepNext/>
        <w:spacing w:before="240" w:beforeAutospacing="0" w:after="240" w:afterAutospacing="0"/>
      </w:pPr>
      <w:r>
        <w:rPr>
          <w:noProof/>
        </w:rPr>
        <w:drawing>
          <wp:inline distT="0" distB="0" distL="0" distR="0" wp14:anchorId="1CCEDE29" wp14:editId="41A46243">
            <wp:extent cx="5760720" cy="2870835"/>
            <wp:effectExtent l="0" t="0" r="0" b="5715"/>
            <wp:docPr id="1219327570" name="Picture 11" descr="A close up of an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5760720" cy="2870835"/>
                    </a:xfrm>
                    <a:prstGeom prst="rect">
                      <a:avLst/>
                    </a:prstGeom>
                  </pic:spPr>
                </pic:pic>
              </a:graphicData>
            </a:graphic>
          </wp:inline>
        </w:drawing>
      </w:r>
    </w:p>
    <w:p w14:paraId="0A849EA3" w14:textId="71E36DB8" w:rsidR="00E22A66" w:rsidRPr="00116E35" w:rsidRDefault="00116E35" w:rsidP="00116E35">
      <w:pPr>
        <w:pStyle w:val="Caption"/>
        <w:jc w:val="left"/>
        <w:rPr>
          <w:color w:val="000000"/>
          <w:sz w:val="16"/>
          <w:szCs w:val="16"/>
          <w:lang w:val="sv-SE"/>
        </w:rPr>
      </w:pPr>
      <w:r w:rsidRPr="00975B3A">
        <w:rPr>
          <w:i/>
          <w:sz w:val="16"/>
          <w:szCs w:val="16"/>
          <w:lang w:val="sv-SE"/>
        </w:rPr>
        <w:t xml:space="preserve">Figur </w:t>
      </w:r>
      <w:r w:rsidRPr="00975B3A">
        <w:rPr>
          <w:i/>
          <w:sz w:val="16"/>
          <w:szCs w:val="16"/>
          <w:lang w:val="sv-SE"/>
        </w:rPr>
        <w:fldChar w:fldCharType="begin"/>
      </w:r>
      <w:r w:rsidRPr="00975B3A">
        <w:rPr>
          <w:i/>
          <w:sz w:val="16"/>
          <w:szCs w:val="16"/>
          <w:lang w:val="sv-SE"/>
        </w:rPr>
        <w:instrText xml:space="preserve"> SEQ Figur \* ARABIC </w:instrText>
      </w:r>
      <w:r w:rsidRPr="00975B3A">
        <w:rPr>
          <w:i/>
          <w:sz w:val="16"/>
          <w:szCs w:val="16"/>
          <w:lang w:val="sv-SE"/>
        </w:rPr>
        <w:fldChar w:fldCharType="separate"/>
      </w:r>
      <w:r w:rsidR="00F66BD9">
        <w:rPr>
          <w:i/>
          <w:noProof/>
          <w:sz w:val="16"/>
          <w:szCs w:val="16"/>
          <w:lang w:val="sv-SE"/>
        </w:rPr>
        <w:t>5</w:t>
      </w:r>
      <w:r w:rsidRPr="00975B3A">
        <w:rPr>
          <w:i/>
          <w:sz w:val="16"/>
          <w:szCs w:val="16"/>
          <w:lang w:val="sv-SE"/>
        </w:rPr>
        <w:fldChar w:fldCharType="end"/>
      </w:r>
      <w:r w:rsidRPr="00975B3A">
        <w:rPr>
          <w:i/>
          <w:sz w:val="16"/>
          <w:szCs w:val="16"/>
          <w:lang w:val="sv-SE"/>
        </w:rPr>
        <w:t>.</w:t>
      </w:r>
      <w:r w:rsidRPr="00116E35">
        <w:rPr>
          <w:sz w:val="16"/>
          <w:szCs w:val="16"/>
          <w:lang w:val="sv-SE"/>
        </w:rPr>
        <w:t xml:space="preserve"> Manifold</w:t>
      </w:r>
      <w:r w:rsidR="00DA7CF6">
        <w:rPr>
          <w:sz w:val="16"/>
          <w:szCs w:val="16"/>
          <w:lang w:val="sv-SE"/>
        </w:rPr>
        <w:t>, där även</w:t>
      </w:r>
      <w:r w:rsidR="00822442">
        <w:rPr>
          <w:sz w:val="16"/>
          <w:szCs w:val="16"/>
          <w:lang w:val="sv-SE"/>
        </w:rPr>
        <w:t xml:space="preserve"> slop</w:t>
      </w:r>
      <w:r w:rsidR="00D11130">
        <w:rPr>
          <w:sz w:val="16"/>
          <w:szCs w:val="16"/>
          <w:lang w:val="sv-SE"/>
        </w:rPr>
        <w:t xml:space="preserve"> </w:t>
      </w:r>
      <w:r w:rsidR="002C3385">
        <w:rPr>
          <w:sz w:val="16"/>
          <w:szCs w:val="16"/>
          <w:lang w:val="sv-SE"/>
        </w:rPr>
        <w:t>mottagning</w:t>
      </w:r>
      <w:r w:rsidR="005A0940">
        <w:rPr>
          <w:sz w:val="16"/>
          <w:szCs w:val="16"/>
          <w:lang w:val="sv-SE"/>
        </w:rPr>
        <w:t xml:space="preserve"> finns</w:t>
      </w:r>
      <w:r w:rsidRPr="00116E35">
        <w:rPr>
          <w:sz w:val="16"/>
          <w:szCs w:val="16"/>
          <w:lang w:val="sv-SE"/>
        </w:rPr>
        <w:t xml:space="preserve"> Göteborgs</w:t>
      </w:r>
      <w:r w:rsidR="000E0370">
        <w:rPr>
          <w:sz w:val="16"/>
          <w:szCs w:val="16"/>
          <w:lang w:val="sv-SE"/>
        </w:rPr>
        <w:t xml:space="preserve"> H</w:t>
      </w:r>
      <w:r w:rsidRPr="00116E35">
        <w:rPr>
          <w:sz w:val="16"/>
          <w:szCs w:val="16"/>
          <w:lang w:val="sv-SE"/>
        </w:rPr>
        <w:t>amn</w:t>
      </w:r>
      <w:r w:rsidR="000E0370">
        <w:rPr>
          <w:sz w:val="16"/>
          <w:szCs w:val="16"/>
          <w:lang w:val="sv-SE"/>
        </w:rPr>
        <w:t xml:space="preserve"> </w:t>
      </w:r>
      <w:r w:rsidR="00975B3A">
        <w:rPr>
          <w:sz w:val="16"/>
          <w:szCs w:val="16"/>
          <w:lang w:val="sv-SE"/>
        </w:rPr>
        <w:t>AB</w:t>
      </w:r>
      <w:r w:rsidR="0005085F">
        <w:rPr>
          <w:sz w:val="16"/>
          <w:szCs w:val="16"/>
          <w:lang w:val="sv-SE"/>
        </w:rPr>
        <w:t xml:space="preserve"> (u.å.). Återgiven med tillstånd</w:t>
      </w:r>
    </w:p>
    <w:p w14:paraId="6EC444B3" w14:textId="0B6293C9" w:rsidR="0025353B" w:rsidRPr="00D27FEA" w:rsidRDefault="0025353B" w:rsidP="0025353B">
      <w:pPr>
        <w:pStyle w:val="NormalWeb"/>
        <w:spacing w:before="240" w:beforeAutospacing="0" w:after="240" w:afterAutospacing="0"/>
        <w:rPr>
          <w:color w:val="000000"/>
          <w:lang w:val="sv-SE"/>
        </w:rPr>
      </w:pPr>
      <w:r w:rsidRPr="004538BD">
        <w:rPr>
          <w:color w:val="000000"/>
          <w:lang w:val="sv-SE"/>
        </w:rPr>
        <w:t>               </w:t>
      </w:r>
    </w:p>
    <w:p w14:paraId="7A8C7372" w14:textId="5EF7C599" w:rsidR="0025353B" w:rsidRPr="00B61E19" w:rsidRDefault="0025353B" w:rsidP="00344ECA">
      <w:pPr>
        <w:pStyle w:val="Heading3"/>
        <w:rPr>
          <w:i w:val="0"/>
          <w:szCs w:val="24"/>
          <w:lang w:val="sv-SE"/>
        </w:rPr>
      </w:pPr>
      <w:bookmarkStart w:id="27" w:name="_Toc45461585"/>
      <w:r w:rsidRPr="00706F15">
        <w:rPr>
          <w:i w:val="0"/>
          <w:szCs w:val="24"/>
          <w:lang w:val="sv-SE"/>
        </w:rPr>
        <w:t>IBC</w:t>
      </w:r>
      <w:r w:rsidRPr="00B61E19">
        <w:rPr>
          <w:i w:val="0"/>
          <w:szCs w:val="24"/>
          <w:lang w:val="sv-SE"/>
        </w:rPr>
        <w:t>-koden</w:t>
      </w:r>
      <w:bookmarkEnd w:id="27"/>
    </w:p>
    <w:p w14:paraId="7935D652" w14:textId="388E6573" w:rsidR="0025353B" w:rsidRPr="004538BD" w:rsidRDefault="0025353B" w:rsidP="0025353B">
      <w:pPr>
        <w:pStyle w:val="NormalWeb"/>
        <w:spacing w:before="240" w:beforeAutospacing="0" w:after="240" w:afterAutospacing="0"/>
        <w:rPr>
          <w:lang w:val="sv-SE"/>
        </w:rPr>
      </w:pPr>
      <w:r w:rsidRPr="00706F15">
        <w:rPr>
          <w:i/>
          <w:iCs/>
          <w:color w:val="000000"/>
          <w:lang w:val="sv-SE"/>
        </w:rPr>
        <w:t>IBC-koden</w:t>
      </w:r>
      <w:r w:rsidRPr="004538BD">
        <w:rPr>
          <w:color w:val="000000"/>
          <w:lang w:val="sv-SE"/>
        </w:rPr>
        <w:t xml:space="preserve"> är ett regelverk utgivet av </w:t>
      </w:r>
      <w:r w:rsidRPr="006246CB">
        <w:rPr>
          <w:i/>
          <w:iCs/>
          <w:color w:val="000000"/>
          <w:lang w:val="sv-SE"/>
        </w:rPr>
        <w:t>IMO</w:t>
      </w:r>
      <w:r w:rsidRPr="004538BD">
        <w:rPr>
          <w:color w:val="000000"/>
          <w:lang w:val="sv-SE"/>
        </w:rPr>
        <w:t xml:space="preserve"> som reglerar </w:t>
      </w:r>
      <w:r w:rsidR="003E7A2F" w:rsidRPr="004538BD">
        <w:rPr>
          <w:color w:val="000000"/>
          <w:lang w:val="sv-SE"/>
        </w:rPr>
        <w:t>tanksjöfarten av</w:t>
      </w:r>
      <w:r w:rsidRPr="004538BD">
        <w:rPr>
          <w:color w:val="000000"/>
          <w:lang w:val="sv-SE"/>
        </w:rPr>
        <w:t xml:space="preserve"> kemikaliefartyg.</w:t>
      </w:r>
      <w:r w:rsidRPr="004538BD">
        <w:rPr>
          <w:color w:val="000000"/>
          <w:lang w:val="sv-SE"/>
        </w:rPr>
        <w:br/>
        <w:t xml:space="preserve">Med kemikaliefartyg menas fartyg som transporter gods enligt </w:t>
      </w:r>
      <w:r w:rsidRPr="003D63F6">
        <w:rPr>
          <w:i/>
          <w:iCs/>
          <w:color w:val="000000"/>
          <w:lang w:val="sv-SE"/>
        </w:rPr>
        <w:t>Annex II</w:t>
      </w:r>
      <w:r w:rsidRPr="004538BD">
        <w:rPr>
          <w:color w:val="000000"/>
          <w:lang w:val="sv-SE"/>
        </w:rPr>
        <w:t xml:space="preserve"> i konventionen </w:t>
      </w:r>
      <w:r w:rsidR="003E7A2F" w:rsidRPr="004538BD">
        <w:rPr>
          <w:color w:val="000000"/>
          <w:lang w:val="sv-SE"/>
        </w:rPr>
        <w:t>MARPOL, vilket</w:t>
      </w:r>
      <w:r w:rsidRPr="004538BD">
        <w:rPr>
          <w:color w:val="000000"/>
          <w:lang w:val="sv-SE"/>
        </w:rPr>
        <w:t xml:space="preserve"> är skadliga flytande kemikalier i bulkform, enligt kategorierna </w:t>
      </w:r>
      <w:r w:rsidR="00875CAA">
        <w:rPr>
          <w:color w:val="000000"/>
          <w:lang w:val="sv-SE"/>
        </w:rPr>
        <w:t>X</w:t>
      </w:r>
      <w:r w:rsidR="007161E9" w:rsidRPr="004538BD">
        <w:rPr>
          <w:color w:val="000000"/>
          <w:lang w:val="sv-SE"/>
        </w:rPr>
        <w:t xml:space="preserve">, </w:t>
      </w:r>
      <w:r w:rsidR="00875CAA">
        <w:rPr>
          <w:color w:val="000000"/>
          <w:lang w:val="sv-SE"/>
        </w:rPr>
        <w:t>Y</w:t>
      </w:r>
      <w:r w:rsidRPr="004538BD">
        <w:rPr>
          <w:color w:val="000000"/>
          <w:lang w:val="sv-SE"/>
        </w:rPr>
        <w:t>,</w:t>
      </w:r>
      <w:r w:rsidR="007161E9">
        <w:rPr>
          <w:color w:val="000000"/>
          <w:lang w:val="sv-SE"/>
        </w:rPr>
        <w:t xml:space="preserve"> </w:t>
      </w:r>
      <w:r w:rsidRPr="004538BD">
        <w:rPr>
          <w:color w:val="000000"/>
          <w:lang w:val="sv-SE"/>
        </w:rPr>
        <w:t xml:space="preserve">Z &amp; OS. </w:t>
      </w:r>
      <w:r w:rsidR="001C0D1F">
        <w:rPr>
          <w:color w:val="000000"/>
          <w:lang w:val="sv-SE"/>
        </w:rPr>
        <w:t xml:space="preserve">Kategoriseringarna </w:t>
      </w:r>
      <w:r w:rsidRPr="004538BD">
        <w:rPr>
          <w:color w:val="000000"/>
          <w:lang w:val="sv-SE"/>
        </w:rPr>
        <w:t>ger mer information kring varje ämne</w:t>
      </w:r>
      <w:r w:rsidR="001C0D1F">
        <w:rPr>
          <w:color w:val="000000"/>
          <w:lang w:val="sv-SE"/>
        </w:rPr>
        <w:t xml:space="preserve"> och hur de skall betraktas</w:t>
      </w:r>
      <w:r w:rsidRPr="004538BD">
        <w:rPr>
          <w:color w:val="000000"/>
          <w:lang w:val="sv-SE"/>
        </w:rPr>
        <w:t>.</w:t>
      </w:r>
    </w:p>
    <w:p w14:paraId="3C2741FC" w14:textId="77777777" w:rsidR="00746CE5" w:rsidRDefault="00746CE5" w:rsidP="0025353B">
      <w:pPr>
        <w:pStyle w:val="NormalWeb"/>
        <w:spacing w:before="240" w:beforeAutospacing="0" w:after="240" w:afterAutospacing="0"/>
        <w:rPr>
          <w:color w:val="000000"/>
          <w:lang w:val="sv-SE"/>
        </w:rPr>
      </w:pPr>
    </w:p>
    <w:p w14:paraId="216BF603" w14:textId="66F0BA48" w:rsidR="0025353B" w:rsidRPr="004538BD" w:rsidRDefault="0025353B" w:rsidP="0025353B">
      <w:pPr>
        <w:pStyle w:val="NormalWeb"/>
        <w:spacing w:before="240" w:beforeAutospacing="0" w:after="240" w:afterAutospacing="0"/>
        <w:rPr>
          <w:lang w:val="sv-SE"/>
        </w:rPr>
      </w:pPr>
      <w:r w:rsidRPr="003E6F5C">
        <w:rPr>
          <w:i/>
          <w:iCs/>
          <w:color w:val="000000"/>
          <w:lang w:val="sv-SE"/>
        </w:rPr>
        <w:t xml:space="preserve">MARPOL </w:t>
      </w:r>
      <w:r w:rsidRPr="004538BD">
        <w:rPr>
          <w:color w:val="000000"/>
          <w:lang w:val="sv-SE"/>
        </w:rPr>
        <w:t xml:space="preserve">och </w:t>
      </w:r>
      <w:r w:rsidRPr="00706F15">
        <w:rPr>
          <w:i/>
          <w:iCs/>
          <w:color w:val="000000"/>
          <w:lang w:val="sv-SE"/>
        </w:rPr>
        <w:t>IBC-koden</w:t>
      </w:r>
      <w:r w:rsidRPr="004538BD">
        <w:rPr>
          <w:color w:val="000000"/>
          <w:lang w:val="sv-SE"/>
        </w:rPr>
        <w:t xml:space="preserve"> kategoriserar ämnena så här:</w:t>
      </w:r>
    </w:p>
    <w:p w14:paraId="45C98C0F" w14:textId="4DC090C0" w:rsidR="0025353B" w:rsidRDefault="0025353B" w:rsidP="00872EE9">
      <w:pPr>
        <w:pStyle w:val="NormalWeb"/>
        <w:numPr>
          <w:ilvl w:val="0"/>
          <w:numId w:val="1"/>
        </w:numPr>
        <w:spacing w:before="240" w:beforeAutospacing="0" w:after="0" w:afterAutospacing="0"/>
        <w:textAlignment w:val="baseline"/>
        <w:rPr>
          <w:color w:val="000000"/>
          <w:lang w:val="sv-SE"/>
        </w:rPr>
      </w:pPr>
      <w:r w:rsidRPr="004538BD">
        <w:rPr>
          <w:color w:val="000000"/>
          <w:lang w:val="sv-SE"/>
        </w:rPr>
        <w:t>X - Om det skulle ske ett utsläpp i havet efter tankrengöring eller balastlänsning där dessa skadliga flytande ämnen har haft en inverkan, så skulle det innebära att de marina tillgångarna utses för en allvarlig risk samt även hälsoeffekter på människor. Därför är det förbud mot utsläpp av ämnen med denna kategorisering</w:t>
      </w:r>
      <w:r w:rsidR="00D312E3">
        <w:rPr>
          <w:color w:val="000000"/>
          <w:lang w:val="sv-SE"/>
        </w:rPr>
        <w:t>.</w:t>
      </w:r>
      <w:r w:rsidRPr="004538BD">
        <w:rPr>
          <w:color w:val="000000"/>
          <w:lang w:val="sv-SE"/>
        </w:rPr>
        <w:t> </w:t>
      </w:r>
      <w:r w:rsidR="002678A0" w:rsidRPr="0010333D">
        <w:rPr>
          <w:color w:val="000000"/>
          <w:lang w:val="sv-SE"/>
        </w:rPr>
        <w:t xml:space="preserve">(Transportstyrelsen, </w:t>
      </w:r>
      <w:proofErr w:type="spellStart"/>
      <w:r w:rsidR="00333638">
        <w:rPr>
          <w:color w:val="000000"/>
          <w:lang w:val="sv-SE"/>
        </w:rPr>
        <w:t>u.å.</w:t>
      </w:r>
      <w:r w:rsidR="005130B8">
        <w:rPr>
          <w:color w:val="000000"/>
          <w:lang w:val="sv-SE"/>
        </w:rPr>
        <w:t>c</w:t>
      </w:r>
      <w:proofErr w:type="spellEnd"/>
      <w:r w:rsidR="002678A0" w:rsidRPr="0010333D">
        <w:rPr>
          <w:color w:val="000000"/>
          <w:lang w:val="sv-SE"/>
        </w:rPr>
        <w:t>)</w:t>
      </w:r>
      <w:r w:rsidR="002678A0" w:rsidRPr="000A193F">
        <w:rPr>
          <w:color w:val="000000"/>
          <w:lang w:val="sv-SE"/>
        </w:rPr>
        <w:t>  </w:t>
      </w:r>
      <w:r w:rsidRPr="004538BD">
        <w:rPr>
          <w:color w:val="000000"/>
          <w:lang w:val="sv-SE"/>
        </w:rPr>
        <w:t> </w:t>
      </w:r>
    </w:p>
    <w:p w14:paraId="42528F1B" w14:textId="77777777" w:rsidR="00934B0C" w:rsidRPr="004538BD" w:rsidRDefault="00934B0C" w:rsidP="00934B0C">
      <w:pPr>
        <w:pStyle w:val="NormalWeb"/>
        <w:spacing w:before="240" w:beforeAutospacing="0" w:after="0" w:afterAutospacing="0"/>
        <w:ind w:left="720"/>
        <w:textAlignment w:val="baseline"/>
        <w:rPr>
          <w:color w:val="000000"/>
          <w:lang w:val="sv-SE"/>
        </w:rPr>
      </w:pPr>
    </w:p>
    <w:p w14:paraId="600EF36A" w14:textId="5771B345" w:rsidR="0025353B" w:rsidRPr="00BF15A5" w:rsidRDefault="0025353B" w:rsidP="00872EE9">
      <w:pPr>
        <w:pStyle w:val="NormalWeb"/>
        <w:numPr>
          <w:ilvl w:val="0"/>
          <w:numId w:val="1"/>
        </w:numPr>
        <w:spacing w:before="0" w:beforeAutospacing="0" w:after="0" w:afterAutospacing="0"/>
        <w:textAlignment w:val="baseline"/>
        <w:rPr>
          <w:color w:val="000000"/>
          <w:lang w:val="sv-SE"/>
        </w:rPr>
      </w:pPr>
      <w:r w:rsidRPr="004538BD">
        <w:rPr>
          <w:color w:val="000000"/>
          <w:lang w:val="sv-SE"/>
        </w:rPr>
        <w:t xml:space="preserve">Y </w:t>
      </w:r>
      <w:r w:rsidR="003E7A2F" w:rsidRPr="004538BD">
        <w:rPr>
          <w:color w:val="000000"/>
          <w:lang w:val="sv-SE"/>
        </w:rPr>
        <w:t>- Om</w:t>
      </w:r>
      <w:r w:rsidRPr="004538BD">
        <w:rPr>
          <w:color w:val="000000"/>
          <w:lang w:val="sv-SE"/>
        </w:rPr>
        <w:t xml:space="preserve"> det skulle ske ett utsläpp i havet efter tankrengöring eller balastlänsning där dessa skadliga flytande ämnen har haft en inverkan, så skulle det innebära att de marina tillgångarna </w:t>
      </w:r>
      <w:r w:rsidR="006C76C3" w:rsidRPr="006C76C3">
        <w:rPr>
          <w:color w:val="000000"/>
          <w:lang w:val="sv-SE"/>
        </w:rPr>
        <w:t>utsä</w:t>
      </w:r>
      <w:r w:rsidR="006419B2" w:rsidRPr="006C76C3">
        <w:rPr>
          <w:color w:val="000000"/>
          <w:lang w:val="sv-SE"/>
        </w:rPr>
        <w:t>tts</w:t>
      </w:r>
      <w:r w:rsidR="006419B2">
        <w:rPr>
          <w:color w:val="000000"/>
          <w:lang w:val="sv-SE"/>
        </w:rPr>
        <w:t xml:space="preserve"> </w:t>
      </w:r>
      <w:r w:rsidRPr="004538BD">
        <w:rPr>
          <w:color w:val="000000"/>
          <w:lang w:val="sv-SE"/>
        </w:rPr>
        <w:t xml:space="preserve">för </w:t>
      </w:r>
      <w:r w:rsidR="003E7A2F" w:rsidRPr="004538BD">
        <w:rPr>
          <w:color w:val="000000"/>
          <w:lang w:val="sv-SE"/>
        </w:rPr>
        <w:t>risker</w:t>
      </w:r>
      <w:r w:rsidRPr="004538BD">
        <w:rPr>
          <w:color w:val="000000"/>
          <w:lang w:val="sv-SE"/>
        </w:rPr>
        <w:t xml:space="preserve">, även hälsoeffekter på människor, även en negativ påverkan av skönhets- och rekreationsvärden. Annan erforderlig användning av havet kan bli skadat som en följd av utsläpp av ämnen med denna kategorisering. Därför är utsläppsmängden </w:t>
      </w:r>
      <w:r w:rsidR="0042109F">
        <w:rPr>
          <w:color w:val="000000"/>
          <w:lang w:val="sv-SE"/>
        </w:rPr>
        <w:t xml:space="preserve">av kategori Y </w:t>
      </w:r>
      <w:r w:rsidRPr="004538BD">
        <w:rPr>
          <w:color w:val="000000"/>
          <w:lang w:val="sv-SE"/>
        </w:rPr>
        <w:t>begränsad</w:t>
      </w:r>
      <w:r w:rsidRPr="008F0E0E">
        <w:rPr>
          <w:color w:val="000000"/>
          <w:lang w:val="sv-SE"/>
        </w:rPr>
        <w:t>. </w:t>
      </w:r>
      <w:r w:rsidR="0010333D" w:rsidRPr="0010333D">
        <w:rPr>
          <w:color w:val="000000"/>
          <w:lang w:val="sv-SE"/>
        </w:rPr>
        <w:t xml:space="preserve">(Transportstyrelsen, </w:t>
      </w:r>
      <w:proofErr w:type="spellStart"/>
      <w:r w:rsidR="008F0E0E">
        <w:rPr>
          <w:color w:val="000000"/>
          <w:lang w:val="sv-SE"/>
        </w:rPr>
        <w:t>u.å.c</w:t>
      </w:r>
      <w:proofErr w:type="spellEnd"/>
      <w:r w:rsidR="0010333D" w:rsidRPr="0010333D">
        <w:rPr>
          <w:color w:val="000000"/>
          <w:lang w:val="sv-SE"/>
        </w:rPr>
        <w:t>)</w:t>
      </w:r>
      <w:r w:rsidR="0010333D" w:rsidRPr="000A193F">
        <w:rPr>
          <w:color w:val="000000"/>
          <w:lang w:val="sv-SE"/>
        </w:rPr>
        <w:t>  </w:t>
      </w:r>
    </w:p>
    <w:p w14:paraId="4B49A88B" w14:textId="77777777" w:rsidR="00934B0C" w:rsidRPr="00BF15A5" w:rsidRDefault="00934B0C" w:rsidP="00934B0C">
      <w:pPr>
        <w:pStyle w:val="ListParagraph"/>
        <w:rPr>
          <w:color w:val="000000"/>
          <w:lang w:val="sv-SE"/>
        </w:rPr>
      </w:pPr>
    </w:p>
    <w:p w14:paraId="271427DA" w14:textId="77777777" w:rsidR="00934B0C" w:rsidRPr="00BF15A5" w:rsidRDefault="00934B0C" w:rsidP="00934B0C">
      <w:pPr>
        <w:pStyle w:val="NormalWeb"/>
        <w:spacing w:before="0" w:beforeAutospacing="0" w:after="0" w:afterAutospacing="0"/>
        <w:ind w:left="720"/>
        <w:textAlignment w:val="baseline"/>
        <w:rPr>
          <w:color w:val="000000"/>
          <w:lang w:val="sv-SE"/>
        </w:rPr>
      </w:pPr>
    </w:p>
    <w:p w14:paraId="389D0CCA" w14:textId="0607D728" w:rsidR="0025353B" w:rsidRDefault="0025353B" w:rsidP="00872EE9">
      <w:pPr>
        <w:pStyle w:val="NormalWeb"/>
        <w:numPr>
          <w:ilvl w:val="0"/>
          <w:numId w:val="1"/>
        </w:numPr>
        <w:spacing w:before="0" w:beforeAutospacing="0" w:after="0" w:afterAutospacing="0"/>
        <w:textAlignment w:val="baseline"/>
        <w:rPr>
          <w:color w:val="000000"/>
          <w:lang w:val="sv-SE"/>
        </w:rPr>
      </w:pPr>
      <w:r w:rsidRPr="004538BD">
        <w:rPr>
          <w:color w:val="000000"/>
          <w:lang w:val="sv-SE"/>
        </w:rPr>
        <w:t>Z - Om det skulle ske ett utsläpp i havet efter tankrengöring eller balastlänsning där dessa skadliga flytande ämnen har haft en inverkan, så skulle det innebära att de marina tillgångarna och hälsa på människor utses för en mindre risk än vid de två tidigare kategoriseringarna (X &amp; Y). Därför är utsläppsmängden av ämnen med denna kategorisering, Z, mindre strängt begränsade också. </w:t>
      </w:r>
      <w:r w:rsidR="0010333D" w:rsidRPr="0010333D">
        <w:rPr>
          <w:color w:val="000000"/>
          <w:lang w:val="sv-SE"/>
        </w:rPr>
        <w:t xml:space="preserve">(Transportstyrelsen, </w:t>
      </w:r>
      <w:proofErr w:type="spellStart"/>
      <w:r w:rsidR="008F0E0E">
        <w:rPr>
          <w:color w:val="000000"/>
          <w:lang w:val="sv-SE"/>
        </w:rPr>
        <w:t>u</w:t>
      </w:r>
      <w:r w:rsidR="00061121">
        <w:rPr>
          <w:color w:val="000000"/>
          <w:lang w:val="sv-SE"/>
        </w:rPr>
        <w:t>.å.c</w:t>
      </w:r>
      <w:proofErr w:type="spellEnd"/>
      <w:r w:rsidR="0010333D" w:rsidRPr="0010333D">
        <w:rPr>
          <w:color w:val="000000"/>
          <w:lang w:val="sv-SE"/>
        </w:rPr>
        <w:t>)</w:t>
      </w:r>
      <w:r w:rsidR="0010333D" w:rsidRPr="000A193F">
        <w:rPr>
          <w:color w:val="000000"/>
          <w:lang w:val="sv-SE"/>
        </w:rPr>
        <w:t>  </w:t>
      </w:r>
    </w:p>
    <w:p w14:paraId="49DC0BE0" w14:textId="77777777" w:rsidR="00934B0C" w:rsidRPr="004538BD" w:rsidRDefault="00934B0C" w:rsidP="00934B0C">
      <w:pPr>
        <w:pStyle w:val="NormalWeb"/>
        <w:spacing w:before="0" w:beforeAutospacing="0" w:after="0" w:afterAutospacing="0"/>
        <w:ind w:left="720"/>
        <w:textAlignment w:val="baseline"/>
        <w:rPr>
          <w:color w:val="000000"/>
          <w:lang w:val="sv-SE"/>
        </w:rPr>
      </w:pPr>
    </w:p>
    <w:p w14:paraId="006D3813" w14:textId="589A0674" w:rsidR="00BA6A34" w:rsidRPr="002238CC" w:rsidRDefault="0025353B" w:rsidP="002238CC">
      <w:pPr>
        <w:pStyle w:val="NormalWeb"/>
        <w:numPr>
          <w:ilvl w:val="0"/>
          <w:numId w:val="1"/>
        </w:numPr>
        <w:spacing w:before="0" w:beforeAutospacing="0" w:after="240" w:afterAutospacing="0"/>
        <w:textAlignment w:val="baseline"/>
        <w:rPr>
          <w:color w:val="000000"/>
          <w:lang w:val="sv-SE"/>
        </w:rPr>
      </w:pPr>
      <w:r w:rsidRPr="004538BD">
        <w:rPr>
          <w:color w:val="000000"/>
          <w:lang w:val="sv-SE"/>
        </w:rPr>
        <w:t>OS (</w:t>
      </w:r>
      <w:proofErr w:type="spellStart"/>
      <w:r w:rsidRPr="004538BD">
        <w:rPr>
          <w:color w:val="000000"/>
          <w:lang w:val="sv-SE"/>
        </w:rPr>
        <w:t>Other</w:t>
      </w:r>
      <w:proofErr w:type="spellEnd"/>
      <w:r w:rsidRPr="004538BD">
        <w:rPr>
          <w:color w:val="000000"/>
          <w:lang w:val="sv-SE"/>
        </w:rPr>
        <w:t xml:space="preserve"> </w:t>
      </w:r>
      <w:proofErr w:type="spellStart"/>
      <w:r w:rsidRPr="004538BD">
        <w:rPr>
          <w:color w:val="000000"/>
          <w:lang w:val="sv-SE"/>
        </w:rPr>
        <w:t>Substance</w:t>
      </w:r>
      <w:proofErr w:type="spellEnd"/>
      <w:r w:rsidRPr="004538BD">
        <w:rPr>
          <w:color w:val="000000"/>
          <w:lang w:val="sv-SE"/>
        </w:rPr>
        <w:t xml:space="preserve">) - Ämnen som efter utvärdering har visat sig ej inkluderas i tidigare nämnda kategorier X, Y, eller Z. </w:t>
      </w:r>
      <w:r w:rsidR="00D151FE">
        <w:rPr>
          <w:color w:val="000000"/>
          <w:lang w:val="sv-SE"/>
        </w:rPr>
        <w:t>E</w:t>
      </w:r>
      <w:r w:rsidRPr="004538BD">
        <w:rPr>
          <w:color w:val="000000"/>
          <w:lang w:val="sv-SE"/>
        </w:rPr>
        <w:t>xempel på OS-ämne är vegetabiliska oljor</w:t>
      </w:r>
      <w:r w:rsidR="00D151FE">
        <w:rPr>
          <w:color w:val="000000"/>
          <w:lang w:val="sv-SE"/>
        </w:rPr>
        <w:t xml:space="preserve"> och juicer</w:t>
      </w:r>
      <w:r w:rsidRPr="004538BD">
        <w:rPr>
          <w:color w:val="000000"/>
          <w:lang w:val="sv-SE"/>
        </w:rPr>
        <w:t xml:space="preserve"> såsom </w:t>
      </w:r>
      <w:r w:rsidR="00B71868">
        <w:rPr>
          <w:color w:val="000000"/>
          <w:lang w:val="sv-SE"/>
        </w:rPr>
        <w:t>apelsinjuice</w:t>
      </w:r>
      <w:r w:rsidR="000A7DF2">
        <w:rPr>
          <w:color w:val="000000"/>
          <w:lang w:val="sv-SE"/>
        </w:rPr>
        <w:t xml:space="preserve"> (</w:t>
      </w:r>
      <w:r w:rsidR="00CB5272">
        <w:rPr>
          <w:color w:val="000000"/>
          <w:lang w:val="sv-SE"/>
        </w:rPr>
        <w:t>koncentrerad/oko</w:t>
      </w:r>
      <w:r w:rsidR="00B71868">
        <w:rPr>
          <w:color w:val="000000"/>
          <w:lang w:val="sv-SE"/>
        </w:rPr>
        <w:t>ncentrerad)</w:t>
      </w:r>
      <w:r w:rsidR="00B761D8">
        <w:rPr>
          <w:color w:val="000000"/>
          <w:lang w:val="sv-SE"/>
        </w:rPr>
        <w:t xml:space="preserve">. </w:t>
      </w:r>
      <w:r w:rsidR="00065EA3" w:rsidRPr="0010333D">
        <w:rPr>
          <w:color w:val="000000"/>
          <w:lang w:val="sv-SE"/>
        </w:rPr>
        <w:t>(</w:t>
      </w:r>
      <w:r w:rsidRPr="0010333D">
        <w:rPr>
          <w:color w:val="000000"/>
          <w:lang w:val="sv-SE"/>
        </w:rPr>
        <w:t>Transportstyrelsen</w:t>
      </w:r>
      <w:r w:rsidR="00065EA3" w:rsidRPr="0010333D">
        <w:rPr>
          <w:color w:val="000000"/>
          <w:lang w:val="sv-SE"/>
        </w:rPr>
        <w:t xml:space="preserve">, </w:t>
      </w:r>
      <w:proofErr w:type="spellStart"/>
      <w:r w:rsidR="00CB3643">
        <w:rPr>
          <w:color w:val="000000"/>
          <w:lang w:val="sv-SE"/>
        </w:rPr>
        <w:t>u</w:t>
      </w:r>
      <w:r w:rsidR="00960B8B">
        <w:rPr>
          <w:color w:val="000000"/>
          <w:lang w:val="sv-SE"/>
        </w:rPr>
        <w:t>.</w:t>
      </w:r>
      <w:r w:rsidR="00C86BDF">
        <w:rPr>
          <w:color w:val="000000"/>
          <w:lang w:val="sv-SE"/>
        </w:rPr>
        <w:t>å</w:t>
      </w:r>
      <w:r w:rsidR="00851EC4">
        <w:rPr>
          <w:color w:val="000000"/>
          <w:lang w:val="sv-SE"/>
        </w:rPr>
        <w:t>.c</w:t>
      </w:r>
      <w:proofErr w:type="spellEnd"/>
      <w:r w:rsidRPr="0010333D">
        <w:rPr>
          <w:color w:val="000000"/>
          <w:lang w:val="sv-SE"/>
        </w:rPr>
        <w:t>)</w:t>
      </w:r>
      <w:r w:rsidRPr="000A193F">
        <w:rPr>
          <w:color w:val="000000"/>
          <w:lang w:val="sv-SE"/>
        </w:rPr>
        <w:t>  </w:t>
      </w:r>
    </w:p>
    <w:p w14:paraId="3F8FF755" w14:textId="42D4FFFC" w:rsidR="00816A0C" w:rsidRDefault="0025353B" w:rsidP="0025353B">
      <w:pPr>
        <w:pStyle w:val="NormalWeb"/>
        <w:spacing w:before="240" w:beforeAutospacing="0" w:after="240" w:afterAutospacing="0"/>
        <w:rPr>
          <w:color w:val="000000"/>
          <w:lang w:val="sv-SE"/>
        </w:rPr>
      </w:pPr>
      <w:r w:rsidRPr="004538BD">
        <w:rPr>
          <w:color w:val="000000"/>
          <w:lang w:val="sv-SE"/>
        </w:rPr>
        <w:t xml:space="preserve">Några exempel på ämnen som delges i kapitel 17 i </w:t>
      </w:r>
      <w:r w:rsidRPr="0080197A">
        <w:rPr>
          <w:i/>
          <w:iCs/>
          <w:color w:val="000000"/>
          <w:lang w:val="sv-SE"/>
        </w:rPr>
        <w:t>IBC-koden</w:t>
      </w:r>
      <w:r w:rsidRPr="004538BD">
        <w:rPr>
          <w:color w:val="000000"/>
          <w:lang w:val="sv-SE"/>
        </w:rPr>
        <w:t xml:space="preserve"> är</w:t>
      </w:r>
      <w:r w:rsidR="008951D3">
        <w:rPr>
          <w:color w:val="000000"/>
          <w:lang w:val="sv-SE"/>
        </w:rPr>
        <w:t>;</w:t>
      </w:r>
      <w:r w:rsidRPr="004538BD">
        <w:rPr>
          <w:color w:val="000000"/>
          <w:lang w:val="sv-SE"/>
        </w:rPr>
        <w:t xml:space="preserve"> </w:t>
      </w:r>
    </w:p>
    <w:p w14:paraId="59D679E8" w14:textId="3498970D" w:rsidR="00816A0C" w:rsidRPr="001F397B" w:rsidRDefault="00204D89" w:rsidP="00816A0C">
      <w:pPr>
        <w:pStyle w:val="NormalWeb"/>
        <w:numPr>
          <w:ilvl w:val="0"/>
          <w:numId w:val="1"/>
        </w:numPr>
        <w:spacing w:before="240" w:beforeAutospacing="0" w:after="240" w:afterAutospacing="0"/>
        <w:rPr>
          <w:iCs/>
          <w:lang w:val="sv-SE"/>
        </w:rPr>
      </w:pPr>
      <w:r w:rsidRPr="00B42EA1">
        <w:rPr>
          <w:rFonts w:asciiTheme="majorBidi" w:hAnsiTheme="majorBidi" w:cstheme="majorBidi"/>
          <w:iCs/>
          <w:lang w:val="sv-SE"/>
        </w:rPr>
        <w:t>Et</w:t>
      </w:r>
      <w:r w:rsidR="00B42EA1" w:rsidRPr="00B42EA1">
        <w:rPr>
          <w:rFonts w:asciiTheme="majorBidi" w:hAnsiTheme="majorBidi" w:cstheme="majorBidi"/>
          <w:iCs/>
          <w:lang w:val="sv-SE"/>
        </w:rPr>
        <w:t>anol</w:t>
      </w:r>
    </w:p>
    <w:p w14:paraId="27D32379" w14:textId="1CA923E4" w:rsidR="001F397B" w:rsidRPr="00B42EA1" w:rsidRDefault="001F397B" w:rsidP="00816A0C">
      <w:pPr>
        <w:pStyle w:val="NormalWeb"/>
        <w:numPr>
          <w:ilvl w:val="0"/>
          <w:numId w:val="1"/>
        </w:numPr>
        <w:spacing w:before="240" w:beforeAutospacing="0" w:after="240" w:afterAutospacing="0"/>
        <w:rPr>
          <w:iCs/>
          <w:lang w:val="sv-SE"/>
        </w:rPr>
      </w:pPr>
      <w:r>
        <w:rPr>
          <w:rFonts w:asciiTheme="majorBidi" w:hAnsiTheme="majorBidi" w:cstheme="majorBidi"/>
          <w:iCs/>
          <w:lang w:val="sv-SE"/>
        </w:rPr>
        <w:t>Bensen</w:t>
      </w:r>
    </w:p>
    <w:p w14:paraId="4CA5ED38" w14:textId="29D947C7" w:rsidR="00816A0C" w:rsidRPr="004519DE" w:rsidRDefault="0025353B" w:rsidP="00816A0C">
      <w:pPr>
        <w:pStyle w:val="NormalWeb"/>
        <w:numPr>
          <w:ilvl w:val="0"/>
          <w:numId w:val="1"/>
        </w:numPr>
        <w:spacing w:before="240" w:beforeAutospacing="0" w:after="240" w:afterAutospacing="0"/>
        <w:rPr>
          <w:iCs/>
        </w:rPr>
      </w:pPr>
      <w:r w:rsidRPr="004519DE">
        <w:rPr>
          <w:iCs/>
          <w:color w:val="000000"/>
        </w:rPr>
        <w:t xml:space="preserve"> </w:t>
      </w:r>
      <w:r w:rsidR="007E620A">
        <w:rPr>
          <w:rFonts w:asciiTheme="majorBidi" w:hAnsiTheme="majorBidi" w:cstheme="majorBidi"/>
          <w:iCs/>
        </w:rPr>
        <w:t>R</w:t>
      </w:r>
      <w:r w:rsidR="00B42EA1">
        <w:rPr>
          <w:rFonts w:asciiTheme="majorBidi" w:hAnsiTheme="majorBidi" w:cstheme="majorBidi"/>
          <w:iCs/>
        </w:rPr>
        <w:t>ME</w:t>
      </w:r>
      <w:r w:rsidR="00113B76">
        <w:rPr>
          <w:rFonts w:asciiTheme="majorBidi" w:hAnsiTheme="majorBidi" w:cstheme="majorBidi"/>
          <w:iCs/>
        </w:rPr>
        <w:t xml:space="preserve"> </w:t>
      </w:r>
      <w:r w:rsidR="00113B76" w:rsidRPr="00E55111">
        <w:rPr>
          <w:rFonts w:asciiTheme="majorBidi" w:hAnsiTheme="majorBidi" w:cstheme="majorBidi"/>
          <w:i/>
        </w:rPr>
        <w:t>(</w:t>
      </w:r>
      <w:r w:rsidR="00E55111" w:rsidRPr="00E55111">
        <w:rPr>
          <w:rFonts w:asciiTheme="majorBidi" w:hAnsiTheme="majorBidi" w:cstheme="majorBidi"/>
          <w:i/>
          <w:lang w:val="sv-SE"/>
        </w:rPr>
        <w:t>R</w:t>
      </w:r>
      <w:r w:rsidR="00113B76" w:rsidRPr="00E55111">
        <w:rPr>
          <w:rFonts w:asciiTheme="majorBidi" w:hAnsiTheme="majorBidi" w:cstheme="majorBidi"/>
          <w:i/>
          <w:lang w:val="sv-SE"/>
        </w:rPr>
        <w:t>apsoljemetylester</w:t>
      </w:r>
      <w:r w:rsidR="00E55111" w:rsidRPr="00E55111">
        <w:rPr>
          <w:rFonts w:asciiTheme="majorBidi" w:hAnsiTheme="majorBidi" w:cstheme="majorBidi"/>
          <w:i/>
          <w:lang w:val="sv-SE"/>
        </w:rPr>
        <w:t>)</w:t>
      </w:r>
    </w:p>
    <w:p w14:paraId="1970810F" w14:textId="12F1DD50" w:rsidR="00816A0C" w:rsidRPr="00E55111" w:rsidRDefault="0025353B" w:rsidP="00816A0C">
      <w:pPr>
        <w:pStyle w:val="NormalWeb"/>
        <w:numPr>
          <w:ilvl w:val="0"/>
          <w:numId w:val="1"/>
        </w:numPr>
        <w:spacing w:before="240" w:beforeAutospacing="0" w:after="240" w:afterAutospacing="0"/>
        <w:rPr>
          <w:iCs/>
        </w:rPr>
      </w:pPr>
      <w:r w:rsidRPr="004519DE">
        <w:rPr>
          <w:iCs/>
          <w:color w:val="000000"/>
        </w:rPr>
        <w:t xml:space="preserve"> </w:t>
      </w:r>
      <w:r w:rsidR="00896735">
        <w:rPr>
          <w:rFonts w:asciiTheme="majorBidi" w:hAnsiTheme="majorBidi" w:cstheme="majorBidi"/>
          <w:iCs/>
        </w:rPr>
        <w:t>FAME</w:t>
      </w:r>
      <w:r w:rsidR="00E55111">
        <w:rPr>
          <w:rFonts w:asciiTheme="majorBidi" w:hAnsiTheme="majorBidi" w:cstheme="majorBidi"/>
          <w:iCs/>
        </w:rPr>
        <w:t xml:space="preserve"> </w:t>
      </w:r>
      <w:r w:rsidR="00E55111" w:rsidRPr="00E55111">
        <w:rPr>
          <w:rFonts w:asciiTheme="majorBidi" w:hAnsiTheme="majorBidi" w:cstheme="majorBidi"/>
          <w:i/>
        </w:rPr>
        <w:t>(</w:t>
      </w:r>
      <w:r w:rsidR="00E55111" w:rsidRPr="00E55111">
        <w:rPr>
          <w:rFonts w:asciiTheme="majorBidi" w:hAnsiTheme="majorBidi" w:cstheme="majorBidi"/>
          <w:i/>
          <w:color w:val="222222"/>
        </w:rPr>
        <w:t>Fatty Acid Methyl Ester)</w:t>
      </w:r>
    </w:p>
    <w:p w14:paraId="37A9B9B9" w14:textId="4FECA28C" w:rsidR="0025353B" w:rsidRPr="004538BD" w:rsidRDefault="0025353B" w:rsidP="008521D5">
      <w:pPr>
        <w:pStyle w:val="NormalWeb"/>
        <w:spacing w:before="240" w:beforeAutospacing="0" w:after="240" w:afterAutospacing="0"/>
        <w:rPr>
          <w:lang w:val="sv-SE"/>
        </w:rPr>
      </w:pPr>
      <w:r w:rsidRPr="004538BD">
        <w:rPr>
          <w:color w:val="000000"/>
          <w:lang w:val="sv-SE"/>
        </w:rPr>
        <w:t xml:space="preserve">Dessa </w:t>
      </w:r>
      <w:r w:rsidR="001F397B">
        <w:rPr>
          <w:color w:val="000000"/>
          <w:lang w:val="sv-SE"/>
        </w:rPr>
        <w:t>fyra</w:t>
      </w:r>
      <w:r w:rsidRPr="004538BD">
        <w:rPr>
          <w:color w:val="000000"/>
          <w:lang w:val="sv-SE"/>
        </w:rPr>
        <w:t xml:space="preserve"> exempel på ämnen och övriga resterande ämnen (i kapitel 17) som kan transporteras av ett kemikaliefartyg och själva kemikaliefartyget </w:t>
      </w:r>
      <w:r w:rsidR="006F087F">
        <w:rPr>
          <w:color w:val="000000"/>
          <w:lang w:val="sv-SE"/>
        </w:rPr>
        <w:t xml:space="preserve">i sig </w:t>
      </w:r>
      <w:r w:rsidRPr="004538BD">
        <w:rPr>
          <w:color w:val="000000"/>
          <w:lang w:val="sv-SE"/>
        </w:rPr>
        <w:t xml:space="preserve">är vad </w:t>
      </w:r>
      <w:r w:rsidRPr="0080197A">
        <w:rPr>
          <w:i/>
          <w:iCs/>
          <w:color w:val="000000"/>
          <w:lang w:val="sv-SE"/>
        </w:rPr>
        <w:t>IBC-koden</w:t>
      </w:r>
      <w:r w:rsidRPr="004538BD">
        <w:rPr>
          <w:color w:val="000000"/>
          <w:lang w:val="sv-SE"/>
        </w:rPr>
        <w:t xml:space="preserve"> innefattar och ställer krav kring</w:t>
      </w:r>
      <w:r w:rsidR="006F087F">
        <w:rPr>
          <w:color w:val="000000"/>
          <w:lang w:val="sv-SE"/>
        </w:rPr>
        <w:t>.</w:t>
      </w:r>
      <w:r w:rsidRPr="004538BD">
        <w:rPr>
          <w:color w:val="000000"/>
          <w:lang w:val="sv-SE"/>
        </w:rPr>
        <w:t xml:space="preserve"> </w:t>
      </w:r>
      <w:r w:rsidR="006F087F">
        <w:rPr>
          <w:color w:val="000000"/>
          <w:lang w:val="sv-SE"/>
        </w:rPr>
        <w:t>F</w:t>
      </w:r>
      <w:r w:rsidRPr="004538BD">
        <w:rPr>
          <w:color w:val="000000"/>
          <w:lang w:val="sv-SE"/>
        </w:rPr>
        <w:t>ör att säkerhetsställa en internationell standard hos dessa fartyg</w:t>
      </w:r>
      <w:r w:rsidR="00C42ABA">
        <w:rPr>
          <w:color w:val="000000"/>
          <w:lang w:val="sv-SE"/>
        </w:rPr>
        <w:t>,</w:t>
      </w:r>
      <w:r w:rsidRPr="004538BD">
        <w:rPr>
          <w:color w:val="000000"/>
          <w:lang w:val="sv-SE"/>
        </w:rPr>
        <w:t xml:space="preserve"> som transporterar ämnen i flytande form med kemikaliska egenskaper. </w:t>
      </w:r>
    </w:p>
    <w:p w14:paraId="5B44198F" w14:textId="2666C439" w:rsidR="00900504" w:rsidRDefault="00C51F03" w:rsidP="003956EE">
      <w:pPr>
        <w:rPr>
          <w:lang w:val="sv-SE"/>
        </w:rPr>
      </w:pPr>
      <w:r w:rsidRPr="0031597C">
        <w:rPr>
          <w:b/>
          <w:bCs/>
          <w:color w:val="000000"/>
          <w:lang w:val="sv-SE"/>
        </w:rPr>
        <w:t xml:space="preserve">Revideringar </w:t>
      </w:r>
      <w:r w:rsidR="00D21460" w:rsidRPr="0031597C">
        <w:rPr>
          <w:b/>
          <w:bCs/>
          <w:color w:val="000000"/>
          <w:lang w:val="sv-SE"/>
        </w:rPr>
        <w:t>på regelverket</w:t>
      </w:r>
      <w:r w:rsidR="008A384C">
        <w:rPr>
          <w:b/>
          <w:bCs/>
          <w:color w:val="000000"/>
          <w:lang w:val="sv-SE"/>
        </w:rPr>
        <w:br/>
      </w:r>
      <w:r w:rsidR="008A384C" w:rsidRPr="008A384C">
        <w:rPr>
          <w:color w:val="000000"/>
          <w:lang w:val="sv-SE"/>
        </w:rPr>
        <w:t>Vanligtvis</w:t>
      </w:r>
      <w:r w:rsidR="001E24C3">
        <w:rPr>
          <w:color w:val="000000"/>
          <w:lang w:val="sv-SE"/>
        </w:rPr>
        <w:t xml:space="preserve"> är</w:t>
      </w:r>
      <w:r w:rsidR="008A384C" w:rsidRPr="008A384C">
        <w:rPr>
          <w:color w:val="000000"/>
          <w:lang w:val="sv-SE"/>
        </w:rPr>
        <w:t xml:space="preserve"> </w:t>
      </w:r>
      <w:r w:rsidR="0050198E">
        <w:rPr>
          <w:color w:val="000000"/>
          <w:lang w:val="sv-SE"/>
        </w:rPr>
        <w:t>anledning</w:t>
      </w:r>
      <w:r w:rsidR="001E24C3">
        <w:rPr>
          <w:color w:val="000000"/>
          <w:lang w:val="sv-SE"/>
        </w:rPr>
        <w:t>ar</w:t>
      </w:r>
      <w:r w:rsidR="0050198E">
        <w:rPr>
          <w:color w:val="000000"/>
          <w:lang w:val="sv-SE"/>
        </w:rPr>
        <w:t xml:space="preserve"> </w:t>
      </w:r>
      <w:r w:rsidR="00A8738D">
        <w:rPr>
          <w:color w:val="000000"/>
          <w:lang w:val="sv-SE"/>
        </w:rPr>
        <w:t>för</w:t>
      </w:r>
      <w:r w:rsidR="00940B9C">
        <w:rPr>
          <w:color w:val="000000"/>
          <w:lang w:val="sv-SE"/>
        </w:rPr>
        <w:t xml:space="preserve"> </w:t>
      </w:r>
      <w:r w:rsidR="001E24C3">
        <w:rPr>
          <w:color w:val="000000"/>
          <w:lang w:val="sv-SE"/>
        </w:rPr>
        <w:t xml:space="preserve">att </w:t>
      </w:r>
      <w:r w:rsidR="008A384C" w:rsidRPr="008A384C">
        <w:rPr>
          <w:color w:val="000000"/>
          <w:lang w:val="sv-SE"/>
        </w:rPr>
        <w:t>förbättra</w:t>
      </w:r>
      <w:r w:rsidR="00940B9C">
        <w:rPr>
          <w:color w:val="000000"/>
          <w:lang w:val="sv-SE"/>
        </w:rPr>
        <w:t xml:space="preserve"> och revidera</w:t>
      </w:r>
      <w:r w:rsidR="008A384C" w:rsidRPr="008A384C">
        <w:rPr>
          <w:color w:val="000000"/>
          <w:lang w:val="sv-SE"/>
        </w:rPr>
        <w:t xml:space="preserve"> </w:t>
      </w:r>
      <w:r w:rsidR="00940B9C">
        <w:rPr>
          <w:color w:val="000000"/>
          <w:lang w:val="sv-SE"/>
        </w:rPr>
        <w:t>regelverk</w:t>
      </w:r>
      <w:r w:rsidR="008A384C" w:rsidRPr="008A384C">
        <w:rPr>
          <w:color w:val="000000"/>
          <w:lang w:val="sv-SE"/>
        </w:rPr>
        <w:t xml:space="preserve"> över tid</w:t>
      </w:r>
      <w:r w:rsidR="00994418">
        <w:rPr>
          <w:color w:val="000000"/>
          <w:lang w:val="sv-SE"/>
        </w:rPr>
        <w:t xml:space="preserve"> </w:t>
      </w:r>
      <w:r w:rsidR="004258A7">
        <w:rPr>
          <w:color w:val="000000"/>
          <w:lang w:val="sv-SE"/>
        </w:rPr>
        <w:t>för att</w:t>
      </w:r>
      <w:r w:rsidR="0052111F">
        <w:rPr>
          <w:color w:val="000000"/>
          <w:lang w:val="sv-SE"/>
        </w:rPr>
        <w:t xml:space="preserve"> </w:t>
      </w:r>
      <w:r w:rsidR="003C062A">
        <w:rPr>
          <w:color w:val="000000"/>
          <w:lang w:val="sv-SE"/>
        </w:rPr>
        <w:t>ö</w:t>
      </w:r>
      <w:r w:rsidR="00757196">
        <w:rPr>
          <w:color w:val="000000"/>
          <w:lang w:val="sv-SE"/>
        </w:rPr>
        <w:t>ka</w:t>
      </w:r>
      <w:r w:rsidR="00EC6FDF">
        <w:rPr>
          <w:color w:val="000000"/>
          <w:lang w:val="sv-SE"/>
        </w:rPr>
        <w:t xml:space="preserve"> </w:t>
      </w:r>
      <w:r w:rsidR="00A82F9F">
        <w:rPr>
          <w:color w:val="000000"/>
          <w:lang w:val="sv-SE"/>
        </w:rPr>
        <w:t>säkerhetsnivåer</w:t>
      </w:r>
      <w:r w:rsidR="00DC2E10">
        <w:rPr>
          <w:color w:val="000000"/>
          <w:lang w:val="sv-SE"/>
        </w:rPr>
        <w:t xml:space="preserve">, </w:t>
      </w:r>
      <w:r w:rsidR="005A6F2A">
        <w:rPr>
          <w:color w:val="000000"/>
          <w:lang w:val="sv-SE"/>
        </w:rPr>
        <w:t>sk</w:t>
      </w:r>
      <w:r w:rsidR="00F921AD">
        <w:rPr>
          <w:color w:val="000000"/>
          <w:lang w:val="sv-SE"/>
        </w:rPr>
        <w:t>ydda liv</w:t>
      </w:r>
      <w:r w:rsidR="006C17D8">
        <w:rPr>
          <w:color w:val="000000"/>
          <w:lang w:val="sv-SE"/>
        </w:rPr>
        <w:t>,</w:t>
      </w:r>
      <w:r w:rsidR="00C471FD">
        <w:rPr>
          <w:color w:val="000000"/>
          <w:lang w:val="sv-SE"/>
        </w:rPr>
        <w:t xml:space="preserve"> egendom och m</w:t>
      </w:r>
      <w:r w:rsidR="00213BD4">
        <w:rPr>
          <w:color w:val="000000"/>
          <w:lang w:val="sv-SE"/>
        </w:rPr>
        <w:t>il</w:t>
      </w:r>
      <w:r w:rsidR="00526FCF">
        <w:rPr>
          <w:color w:val="000000"/>
          <w:lang w:val="sv-SE"/>
        </w:rPr>
        <w:t>jö</w:t>
      </w:r>
      <w:r w:rsidR="001D0FCC">
        <w:rPr>
          <w:color w:val="000000"/>
          <w:lang w:val="sv-SE"/>
        </w:rPr>
        <w:t xml:space="preserve"> </w:t>
      </w:r>
      <w:r w:rsidR="003E2FD3">
        <w:rPr>
          <w:color w:val="000000"/>
          <w:lang w:val="sv-SE"/>
        </w:rPr>
        <w:t xml:space="preserve">i sammanband </w:t>
      </w:r>
      <w:r w:rsidR="00360DFF">
        <w:rPr>
          <w:color w:val="000000"/>
          <w:lang w:val="sv-SE"/>
        </w:rPr>
        <w:t xml:space="preserve">med </w:t>
      </w:r>
      <w:r w:rsidR="00CA6391">
        <w:rPr>
          <w:color w:val="000000"/>
          <w:lang w:val="sv-SE"/>
        </w:rPr>
        <w:t>natur</w:t>
      </w:r>
      <w:r w:rsidR="00F16484">
        <w:rPr>
          <w:color w:val="000000"/>
          <w:lang w:val="sv-SE"/>
        </w:rPr>
        <w:t>lig</w:t>
      </w:r>
      <w:r w:rsidR="003E2FD3">
        <w:rPr>
          <w:color w:val="000000"/>
          <w:lang w:val="sv-SE"/>
        </w:rPr>
        <w:t xml:space="preserve"> </w:t>
      </w:r>
      <w:r w:rsidR="00C01119">
        <w:rPr>
          <w:color w:val="000000"/>
          <w:lang w:val="sv-SE"/>
        </w:rPr>
        <w:t xml:space="preserve">utvecklingen av </w:t>
      </w:r>
      <w:r w:rsidR="00783D0C">
        <w:rPr>
          <w:color w:val="000000"/>
          <w:lang w:val="sv-SE"/>
        </w:rPr>
        <w:t>tekniska kunskap</w:t>
      </w:r>
      <w:r w:rsidR="00DC2E10">
        <w:rPr>
          <w:color w:val="000000"/>
          <w:lang w:val="sv-SE"/>
        </w:rPr>
        <w:t>er</w:t>
      </w:r>
      <w:r w:rsidR="00700F25">
        <w:rPr>
          <w:color w:val="000000"/>
          <w:lang w:val="sv-SE"/>
        </w:rPr>
        <w:t xml:space="preserve">. </w:t>
      </w:r>
      <w:r w:rsidR="00700F25" w:rsidRPr="00700F25">
        <w:rPr>
          <w:lang w:val="sv-SE"/>
        </w:rPr>
        <w:t>(Horn, Marshall, Rynn &amp; Stanton, 2008)</w:t>
      </w:r>
      <w:r w:rsidR="0094155E">
        <w:rPr>
          <w:lang w:val="sv-SE"/>
        </w:rPr>
        <w:t xml:space="preserve">. Nedan följer </w:t>
      </w:r>
      <w:r w:rsidR="00FE3F20">
        <w:rPr>
          <w:lang w:val="sv-SE"/>
        </w:rPr>
        <w:t xml:space="preserve">en del revideringar för </w:t>
      </w:r>
      <w:r w:rsidR="00FE3F20" w:rsidRPr="0080197A">
        <w:rPr>
          <w:i/>
          <w:iCs/>
          <w:lang w:val="sv-SE"/>
        </w:rPr>
        <w:t>IBC</w:t>
      </w:r>
      <w:r w:rsidR="00F25C8F" w:rsidRPr="0080197A">
        <w:rPr>
          <w:i/>
          <w:iCs/>
          <w:lang w:val="sv-SE"/>
        </w:rPr>
        <w:t>-koden</w:t>
      </w:r>
      <w:r w:rsidR="00F25C8F">
        <w:rPr>
          <w:lang w:val="sv-SE"/>
        </w:rPr>
        <w:t>/</w:t>
      </w:r>
      <w:r w:rsidR="00F25C8F" w:rsidRPr="0080197A">
        <w:rPr>
          <w:i/>
          <w:iCs/>
          <w:lang w:val="sv-SE"/>
        </w:rPr>
        <w:t>MARPOL</w:t>
      </w:r>
      <w:r w:rsidR="00F25C8F">
        <w:rPr>
          <w:lang w:val="sv-SE"/>
        </w:rPr>
        <w:t>.</w:t>
      </w:r>
      <w:r w:rsidR="002723CF">
        <w:rPr>
          <w:lang w:val="sv-SE"/>
        </w:rPr>
        <w:t xml:space="preserve"> </w:t>
      </w:r>
      <w:r w:rsidR="006F4DDB">
        <w:rPr>
          <w:lang w:val="sv-SE"/>
        </w:rPr>
        <w:t>Kemikalier</w:t>
      </w:r>
      <w:r w:rsidR="00021D58">
        <w:rPr>
          <w:lang w:val="sv-SE"/>
        </w:rPr>
        <w:t>na</w:t>
      </w:r>
      <w:r w:rsidR="00684903">
        <w:rPr>
          <w:lang w:val="sv-SE"/>
        </w:rPr>
        <w:t xml:space="preserve"> </w:t>
      </w:r>
      <w:r w:rsidR="00021D58">
        <w:rPr>
          <w:lang w:val="sv-SE"/>
        </w:rPr>
        <w:t>är som nämnt</w:t>
      </w:r>
      <w:r w:rsidR="00684903">
        <w:rPr>
          <w:lang w:val="sv-SE"/>
        </w:rPr>
        <w:t xml:space="preserve"> </w:t>
      </w:r>
      <w:r w:rsidR="009A394D">
        <w:rPr>
          <w:lang w:val="sv-SE"/>
        </w:rPr>
        <w:t>indelade</w:t>
      </w:r>
      <w:r w:rsidR="00D05F1A">
        <w:rPr>
          <w:lang w:val="sv-SE"/>
        </w:rPr>
        <w:t xml:space="preserve"> i k</w:t>
      </w:r>
      <w:r w:rsidR="001372CE">
        <w:rPr>
          <w:lang w:val="sv-SE"/>
        </w:rPr>
        <w:t>ategorierna</w:t>
      </w:r>
      <w:r w:rsidR="00D05F1A">
        <w:rPr>
          <w:lang w:val="sv-SE"/>
        </w:rPr>
        <w:t xml:space="preserve"> </w:t>
      </w:r>
      <w:r w:rsidR="008D7D90">
        <w:rPr>
          <w:lang w:val="sv-SE"/>
        </w:rPr>
        <w:t xml:space="preserve">X, Y, Z, och OS men innan revideringen </w:t>
      </w:r>
      <w:r w:rsidR="000C0108">
        <w:rPr>
          <w:lang w:val="sv-SE"/>
        </w:rPr>
        <w:t>2007</w:t>
      </w:r>
      <w:r w:rsidR="008F1F55">
        <w:rPr>
          <w:lang w:val="sv-SE"/>
        </w:rPr>
        <w:t xml:space="preserve"> </w:t>
      </w:r>
      <w:r w:rsidR="00485167">
        <w:rPr>
          <w:lang w:val="sv-SE"/>
        </w:rPr>
        <w:t>kategoriserades ämnena som</w:t>
      </w:r>
      <w:r w:rsidR="00D05F1A">
        <w:rPr>
          <w:lang w:val="sv-SE"/>
        </w:rPr>
        <w:t xml:space="preserve"> </w:t>
      </w:r>
      <w:r w:rsidR="00F5673E">
        <w:rPr>
          <w:lang w:val="sv-SE"/>
        </w:rPr>
        <w:t>A, B, C</w:t>
      </w:r>
      <w:r w:rsidR="00485167">
        <w:rPr>
          <w:lang w:val="sv-SE"/>
        </w:rPr>
        <w:t xml:space="preserve"> och</w:t>
      </w:r>
      <w:r w:rsidR="00F5673E">
        <w:rPr>
          <w:lang w:val="sv-SE"/>
        </w:rPr>
        <w:t xml:space="preserve"> D</w:t>
      </w:r>
      <w:r w:rsidR="00485167">
        <w:rPr>
          <w:lang w:val="sv-SE"/>
        </w:rPr>
        <w:t>.</w:t>
      </w:r>
      <w:r w:rsidR="00024F66">
        <w:rPr>
          <w:lang w:val="sv-SE"/>
        </w:rPr>
        <w:t xml:space="preserve"> </w:t>
      </w:r>
      <w:r w:rsidR="005339F2">
        <w:rPr>
          <w:lang w:val="sv-SE"/>
        </w:rPr>
        <w:t>F</w:t>
      </w:r>
      <w:r w:rsidR="00F800F5">
        <w:rPr>
          <w:lang w:val="sv-SE"/>
        </w:rPr>
        <w:t>örfattarna</w:t>
      </w:r>
      <w:r w:rsidR="00F13DBE">
        <w:rPr>
          <w:lang w:val="sv-SE"/>
        </w:rPr>
        <w:t xml:space="preserve"> av denna rapport</w:t>
      </w:r>
      <w:r w:rsidR="00F800F5">
        <w:rPr>
          <w:lang w:val="sv-SE"/>
        </w:rPr>
        <w:t xml:space="preserve"> </w:t>
      </w:r>
      <w:r w:rsidR="00FF1AAF">
        <w:rPr>
          <w:lang w:val="sv-SE"/>
        </w:rPr>
        <w:t>väljer därför</w:t>
      </w:r>
      <w:r w:rsidR="005339F2">
        <w:rPr>
          <w:lang w:val="sv-SE"/>
        </w:rPr>
        <w:t xml:space="preserve"> </w:t>
      </w:r>
      <w:r w:rsidR="00376EDE">
        <w:rPr>
          <w:lang w:val="sv-SE"/>
        </w:rPr>
        <w:t>att</w:t>
      </w:r>
      <w:r w:rsidR="005339F2">
        <w:rPr>
          <w:lang w:val="sv-SE"/>
        </w:rPr>
        <w:t xml:space="preserve"> </w:t>
      </w:r>
      <w:r w:rsidR="00376EDE">
        <w:rPr>
          <w:lang w:val="sv-SE"/>
        </w:rPr>
        <w:t>benämna</w:t>
      </w:r>
      <w:r w:rsidR="00636C26">
        <w:rPr>
          <w:lang w:val="sv-SE"/>
        </w:rPr>
        <w:t xml:space="preserve"> </w:t>
      </w:r>
      <w:r w:rsidR="00DE5EBB">
        <w:rPr>
          <w:lang w:val="sv-SE"/>
        </w:rPr>
        <w:t>ämnena</w:t>
      </w:r>
      <w:r w:rsidR="00A87860">
        <w:rPr>
          <w:lang w:val="sv-SE"/>
        </w:rPr>
        <w:t xml:space="preserve"> </w:t>
      </w:r>
      <w:r w:rsidR="001521D9">
        <w:rPr>
          <w:lang w:val="sv-SE"/>
        </w:rPr>
        <w:t xml:space="preserve">X, </w:t>
      </w:r>
      <w:r w:rsidR="00D43B3D">
        <w:rPr>
          <w:lang w:val="sv-SE"/>
        </w:rPr>
        <w:t xml:space="preserve">Y, Z, och OS i </w:t>
      </w:r>
      <w:r w:rsidR="00D02C7D">
        <w:rPr>
          <w:lang w:val="sv-SE"/>
        </w:rPr>
        <w:t>all</w:t>
      </w:r>
      <w:r w:rsidR="00376EDE">
        <w:rPr>
          <w:lang w:val="sv-SE"/>
        </w:rPr>
        <w:t>a</w:t>
      </w:r>
      <w:r w:rsidR="00D02C7D">
        <w:rPr>
          <w:lang w:val="sv-SE"/>
        </w:rPr>
        <w:t xml:space="preserve"> sammanhang</w:t>
      </w:r>
      <w:r w:rsidR="00F40708">
        <w:rPr>
          <w:lang w:val="sv-SE"/>
        </w:rPr>
        <w:t xml:space="preserve"> i enlighet med revideringen</w:t>
      </w:r>
      <w:r w:rsidR="00951D7A">
        <w:rPr>
          <w:lang w:val="sv-SE"/>
        </w:rPr>
        <w:t xml:space="preserve">.  </w:t>
      </w:r>
    </w:p>
    <w:p w14:paraId="7F273DC2" w14:textId="77777777" w:rsidR="00F25C8F" w:rsidRDefault="00F25C8F" w:rsidP="00900504">
      <w:pPr>
        <w:rPr>
          <w:lang w:val="sv-SE"/>
        </w:rPr>
      </w:pPr>
    </w:p>
    <w:p w14:paraId="06A08F9B" w14:textId="64CB787F" w:rsidR="0025353B" w:rsidRPr="00211C28" w:rsidRDefault="0025353B" w:rsidP="00900504">
      <w:pPr>
        <w:rPr>
          <w:sz w:val="28"/>
          <w:szCs w:val="28"/>
          <w:lang w:val="sv-SE"/>
        </w:rPr>
      </w:pPr>
      <w:r w:rsidRPr="004538BD">
        <w:rPr>
          <w:color w:val="000000"/>
          <w:lang w:val="sv-SE"/>
        </w:rPr>
        <w:t xml:space="preserve">Med hänsyn till </w:t>
      </w:r>
      <w:r w:rsidR="00910B52">
        <w:rPr>
          <w:color w:val="000000"/>
          <w:lang w:val="sv-SE"/>
        </w:rPr>
        <w:t>kemikaliers</w:t>
      </w:r>
      <w:r w:rsidRPr="004538BD">
        <w:rPr>
          <w:color w:val="000000"/>
          <w:lang w:val="sv-SE"/>
        </w:rPr>
        <w:t xml:space="preserve"> art ålägger </w:t>
      </w:r>
      <w:r w:rsidRPr="00F37522">
        <w:rPr>
          <w:i/>
          <w:iCs/>
          <w:color w:val="000000"/>
          <w:lang w:val="sv-SE"/>
        </w:rPr>
        <w:t>IBC-koden</w:t>
      </w:r>
      <w:r w:rsidRPr="004538BD">
        <w:rPr>
          <w:color w:val="000000"/>
          <w:lang w:val="sv-SE"/>
        </w:rPr>
        <w:t xml:space="preserve"> krav på konstruktionsstandarder för fartygen och dess utrustning som det ställs krav på att ha ombord. Detta görs för att farorna ska vara så minimala som möjligt för besättningen ombord, även för fartyget i sig och för värnandet av en hållbar miljö. 1985 kom en uppdatering av koden som </w:t>
      </w:r>
      <w:r w:rsidRPr="00FA3833">
        <w:rPr>
          <w:color w:val="000000"/>
          <w:lang w:val="sv-SE"/>
        </w:rPr>
        <w:t xml:space="preserve">benämns </w:t>
      </w:r>
      <w:r w:rsidRPr="00FA3833">
        <w:rPr>
          <w:i/>
          <w:color w:val="000000"/>
          <w:lang w:val="sv-SE"/>
        </w:rPr>
        <w:t>MEPC.19 (22),</w:t>
      </w:r>
      <w:r w:rsidRPr="004538BD">
        <w:rPr>
          <w:color w:val="000000"/>
          <w:lang w:val="sv-SE"/>
        </w:rPr>
        <w:t xml:space="preserve"> denna uppdatering är till för att strama åt riskerna för kontamination av den marina miljön. Denna korrektion berör alla kemikaliefartyg byggda efter 1 juli 1986</w:t>
      </w:r>
      <w:r w:rsidRPr="0025353B">
        <w:rPr>
          <w:color w:val="000000"/>
          <w:sz w:val="22"/>
          <w:szCs w:val="22"/>
          <w:lang w:val="sv-SE"/>
        </w:rPr>
        <w:t>. </w:t>
      </w:r>
      <w:r w:rsidR="00D5251A" w:rsidRPr="00211C28">
        <w:rPr>
          <w:color w:val="000000"/>
          <w:lang w:val="sv-SE"/>
        </w:rPr>
        <w:t>(</w:t>
      </w:r>
      <w:r w:rsidR="00D5251A" w:rsidRPr="00211C28">
        <w:rPr>
          <w:i/>
          <w:color w:val="000000"/>
          <w:lang w:val="sv-SE"/>
        </w:rPr>
        <w:t>IBC</w:t>
      </w:r>
      <w:r w:rsidR="00D743CB" w:rsidRPr="00211C28">
        <w:rPr>
          <w:i/>
          <w:color w:val="000000"/>
          <w:lang w:val="sv-SE"/>
        </w:rPr>
        <w:t xml:space="preserve"> </w:t>
      </w:r>
      <w:proofErr w:type="spellStart"/>
      <w:r w:rsidR="00D743CB" w:rsidRPr="00211C28">
        <w:rPr>
          <w:i/>
          <w:color w:val="000000"/>
          <w:lang w:val="sv-SE"/>
        </w:rPr>
        <w:t>Code</w:t>
      </w:r>
      <w:proofErr w:type="spellEnd"/>
      <w:r w:rsidR="00D743CB" w:rsidRPr="00211C28">
        <w:rPr>
          <w:i/>
          <w:color w:val="000000"/>
          <w:lang w:val="sv-SE"/>
        </w:rPr>
        <w:t>, 2016</w:t>
      </w:r>
      <w:r w:rsidR="00D743CB" w:rsidRPr="00211C28">
        <w:rPr>
          <w:color w:val="000000"/>
          <w:lang w:val="sv-SE"/>
        </w:rPr>
        <w:t>)</w:t>
      </w:r>
    </w:p>
    <w:p w14:paraId="36FC499D" w14:textId="77777777" w:rsidR="00544132" w:rsidRDefault="00C87C67" w:rsidP="00E2083A">
      <w:pPr>
        <w:pStyle w:val="NormalWeb"/>
        <w:rPr>
          <w:rFonts w:asciiTheme="majorBidi" w:hAnsiTheme="majorBidi" w:cstheme="majorBidi"/>
          <w:sz w:val="22"/>
          <w:szCs w:val="22"/>
          <w:lang w:val="sv-SE"/>
        </w:rPr>
      </w:pPr>
      <w:r w:rsidRPr="006564C0">
        <w:rPr>
          <w:rFonts w:asciiTheme="majorBidi" w:hAnsiTheme="majorBidi" w:cstheme="majorBidi"/>
          <w:lang w:val="sv-SE"/>
        </w:rPr>
        <w:lastRenderedPageBreak/>
        <w:t xml:space="preserve">Mängden </w:t>
      </w:r>
      <w:r w:rsidR="00EB6C02" w:rsidRPr="006564C0">
        <w:rPr>
          <w:rFonts w:asciiTheme="majorBidi" w:hAnsiTheme="majorBidi" w:cstheme="majorBidi"/>
          <w:lang w:val="sv-SE"/>
        </w:rPr>
        <w:t xml:space="preserve">av </w:t>
      </w:r>
      <w:r w:rsidR="009C3043" w:rsidRPr="006564C0">
        <w:rPr>
          <w:rFonts w:asciiTheme="majorBidi" w:hAnsiTheme="majorBidi" w:cstheme="majorBidi"/>
          <w:szCs w:val="22"/>
          <w:lang w:val="sv-SE"/>
        </w:rPr>
        <w:t xml:space="preserve">kategori </w:t>
      </w:r>
      <w:r w:rsidR="00A069FD">
        <w:rPr>
          <w:rFonts w:asciiTheme="majorBidi" w:hAnsiTheme="majorBidi" w:cstheme="majorBidi"/>
          <w:szCs w:val="22"/>
          <w:lang w:val="sv-SE"/>
        </w:rPr>
        <w:t>X</w:t>
      </w:r>
      <w:r w:rsidR="000011C0" w:rsidRPr="006564C0">
        <w:rPr>
          <w:rFonts w:asciiTheme="majorBidi" w:hAnsiTheme="majorBidi" w:cstheme="majorBidi"/>
          <w:szCs w:val="22"/>
          <w:lang w:val="sv-SE"/>
        </w:rPr>
        <w:t xml:space="preserve">, </w:t>
      </w:r>
      <w:r w:rsidR="00A069FD">
        <w:rPr>
          <w:rFonts w:asciiTheme="majorBidi" w:hAnsiTheme="majorBidi" w:cstheme="majorBidi"/>
          <w:szCs w:val="22"/>
          <w:lang w:val="sv-SE"/>
        </w:rPr>
        <w:t>Y</w:t>
      </w:r>
      <w:r w:rsidR="00E5128A" w:rsidRPr="006564C0">
        <w:rPr>
          <w:rFonts w:asciiTheme="majorBidi" w:hAnsiTheme="majorBidi" w:cstheme="majorBidi"/>
          <w:szCs w:val="22"/>
          <w:lang w:val="sv-SE"/>
        </w:rPr>
        <w:t xml:space="preserve"> och Z </w:t>
      </w:r>
      <w:r w:rsidR="00B82981">
        <w:rPr>
          <w:rFonts w:asciiTheme="majorBidi" w:hAnsiTheme="majorBidi" w:cstheme="majorBidi"/>
          <w:szCs w:val="22"/>
          <w:lang w:val="sv-SE"/>
        </w:rPr>
        <w:t xml:space="preserve">ämnen </w:t>
      </w:r>
      <w:r w:rsidR="00D94C4B" w:rsidRPr="006564C0">
        <w:rPr>
          <w:rFonts w:asciiTheme="majorBidi" w:hAnsiTheme="majorBidi" w:cstheme="majorBidi"/>
          <w:szCs w:val="22"/>
          <w:lang w:val="sv-SE"/>
        </w:rPr>
        <w:t>har olika kr</w:t>
      </w:r>
      <w:r w:rsidR="00EE6D35">
        <w:rPr>
          <w:rFonts w:asciiTheme="majorBidi" w:hAnsiTheme="majorBidi" w:cstheme="majorBidi"/>
          <w:szCs w:val="22"/>
          <w:lang w:val="sv-SE"/>
        </w:rPr>
        <w:t>a</w:t>
      </w:r>
      <w:r w:rsidR="00D94C4B" w:rsidRPr="006564C0">
        <w:rPr>
          <w:rFonts w:asciiTheme="majorBidi" w:hAnsiTheme="majorBidi" w:cstheme="majorBidi"/>
          <w:szCs w:val="22"/>
          <w:lang w:val="sv-SE"/>
        </w:rPr>
        <w:t>v</w:t>
      </w:r>
      <w:r w:rsidR="003634D6" w:rsidRPr="006564C0">
        <w:rPr>
          <w:rFonts w:asciiTheme="majorBidi" w:hAnsiTheme="majorBidi" w:cstheme="majorBidi"/>
          <w:szCs w:val="22"/>
          <w:lang w:val="sv-SE"/>
        </w:rPr>
        <w:t xml:space="preserve"> </w:t>
      </w:r>
      <w:r w:rsidR="000B1211" w:rsidRPr="006564C0">
        <w:rPr>
          <w:rFonts w:asciiTheme="majorBidi" w:hAnsiTheme="majorBidi" w:cstheme="majorBidi"/>
          <w:szCs w:val="22"/>
          <w:lang w:val="sv-SE"/>
        </w:rPr>
        <w:t xml:space="preserve">på </w:t>
      </w:r>
      <w:r w:rsidR="003634D6" w:rsidRPr="006564C0">
        <w:rPr>
          <w:rFonts w:asciiTheme="majorBidi" w:hAnsiTheme="majorBidi" w:cstheme="majorBidi"/>
          <w:szCs w:val="22"/>
          <w:lang w:val="sv-SE"/>
        </w:rPr>
        <w:t xml:space="preserve">att alla fartyg som </w:t>
      </w:r>
      <w:r w:rsidR="00A038CD" w:rsidRPr="006564C0">
        <w:rPr>
          <w:rFonts w:asciiTheme="majorBidi" w:hAnsiTheme="majorBidi" w:cstheme="majorBidi"/>
          <w:szCs w:val="22"/>
          <w:lang w:val="sv-SE"/>
        </w:rPr>
        <w:t>transportera</w:t>
      </w:r>
      <w:r w:rsidR="00B82981">
        <w:rPr>
          <w:rFonts w:asciiTheme="majorBidi" w:hAnsiTheme="majorBidi" w:cstheme="majorBidi"/>
          <w:szCs w:val="22"/>
          <w:lang w:val="sv-SE"/>
        </w:rPr>
        <w:t>r</w:t>
      </w:r>
      <w:r w:rsidR="00A038CD" w:rsidRPr="006564C0">
        <w:rPr>
          <w:rFonts w:asciiTheme="majorBidi" w:hAnsiTheme="majorBidi" w:cstheme="majorBidi"/>
          <w:szCs w:val="22"/>
          <w:lang w:val="sv-SE"/>
        </w:rPr>
        <w:t xml:space="preserve"> </w:t>
      </w:r>
      <w:r w:rsidR="00B82981">
        <w:rPr>
          <w:rFonts w:asciiTheme="majorBidi" w:hAnsiTheme="majorBidi" w:cstheme="majorBidi"/>
          <w:szCs w:val="22"/>
          <w:lang w:val="sv-SE"/>
        </w:rPr>
        <w:t>ämnena skall vara</w:t>
      </w:r>
      <w:r w:rsidR="000011C0" w:rsidRPr="006564C0">
        <w:rPr>
          <w:rFonts w:asciiTheme="majorBidi" w:hAnsiTheme="majorBidi" w:cstheme="majorBidi"/>
          <w:szCs w:val="22"/>
          <w:lang w:val="sv-SE"/>
        </w:rPr>
        <w:t xml:space="preserve"> </w:t>
      </w:r>
      <w:r w:rsidR="00191F06" w:rsidRPr="006564C0">
        <w:rPr>
          <w:rFonts w:asciiTheme="majorBidi" w:hAnsiTheme="majorBidi" w:cstheme="majorBidi"/>
          <w:lang w:val="sv-SE"/>
        </w:rPr>
        <w:t>förse</w:t>
      </w:r>
      <w:r w:rsidR="00B82981">
        <w:rPr>
          <w:rFonts w:asciiTheme="majorBidi" w:hAnsiTheme="majorBidi" w:cstheme="majorBidi"/>
          <w:lang w:val="sv-SE"/>
        </w:rPr>
        <w:t>dda</w:t>
      </w:r>
      <w:r w:rsidR="000011C0" w:rsidRPr="006564C0">
        <w:rPr>
          <w:rFonts w:asciiTheme="majorBidi" w:hAnsiTheme="majorBidi" w:cstheme="majorBidi"/>
          <w:lang w:val="sv-SE"/>
        </w:rPr>
        <w:t xml:space="preserve"> med pump- och </w:t>
      </w:r>
      <w:r w:rsidR="00A53843" w:rsidRPr="006564C0">
        <w:rPr>
          <w:rFonts w:asciiTheme="majorBidi" w:hAnsiTheme="majorBidi" w:cstheme="majorBidi"/>
          <w:lang w:val="sv-SE"/>
        </w:rPr>
        <w:t>rörsystem</w:t>
      </w:r>
      <w:r w:rsidR="000011C0" w:rsidRPr="006564C0">
        <w:rPr>
          <w:rFonts w:asciiTheme="majorBidi" w:hAnsiTheme="majorBidi" w:cstheme="majorBidi"/>
          <w:lang w:val="sv-SE"/>
        </w:rPr>
        <w:t xml:space="preserve"> </w:t>
      </w:r>
      <w:r w:rsidR="00B82981">
        <w:rPr>
          <w:rFonts w:asciiTheme="majorBidi" w:hAnsiTheme="majorBidi" w:cstheme="majorBidi"/>
          <w:lang w:val="sv-SE"/>
        </w:rPr>
        <w:t>för</w:t>
      </w:r>
      <w:r w:rsidR="000011C0" w:rsidRPr="006564C0">
        <w:rPr>
          <w:rFonts w:asciiTheme="majorBidi" w:hAnsiTheme="majorBidi" w:cstheme="majorBidi"/>
          <w:lang w:val="sv-SE"/>
        </w:rPr>
        <w:t xml:space="preserve"> att </w:t>
      </w:r>
      <w:r w:rsidR="00B1592B" w:rsidRPr="006564C0">
        <w:rPr>
          <w:rFonts w:asciiTheme="majorBidi" w:hAnsiTheme="majorBidi" w:cstheme="majorBidi"/>
          <w:lang w:val="sv-SE"/>
        </w:rPr>
        <w:t>säkra</w:t>
      </w:r>
      <w:r w:rsidR="00B82981">
        <w:rPr>
          <w:rFonts w:asciiTheme="majorBidi" w:hAnsiTheme="majorBidi" w:cstheme="majorBidi"/>
          <w:lang w:val="sv-SE"/>
        </w:rPr>
        <w:t xml:space="preserve"> att</w:t>
      </w:r>
      <w:r w:rsidR="00F44C5E" w:rsidRPr="006564C0">
        <w:rPr>
          <w:rFonts w:asciiTheme="majorBidi" w:hAnsiTheme="majorBidi" w:cstheme="majorBidi"/>
          <w:lang w:val="sv-SE"/>
        </w:rPr>
        <w:t xml:space="preserve"> </w:t>
      </w:r>
      <w:r w:rsidR="00AA3C3F" w:rsidRPr="006564C0">
        <w:rPr>
          <w:rFonts w:asciiTheme="majorBidi" w:hAnsiTheme="majorBidi" w:cstheme="majorBidi"/>
          <w:lang w:val="sv-SE"/>
        </w:rPr>
        <w:t>lastrester</w:t>
      </w:r>
      <w:r w:rsidR="004251CC" w:rsidRPr="006564C0">
        <w:rPr>
          <w:rFonts w:asciiTheme="majorBidi" w:hAnsiTheme="majorBidi" w:cstheme="majorBidi"/>
          <w:lang w:val="sv-SE"/>
        </w:rPr>
        <w:t xml:space="preserve"> inte överstig</w:t>
      </w:r>
      <w:r w:rsidR="00B82981">
        <w:rPr>
          <w:rFonts w:asciiTheme="majorBidi" w:hAnsiTheme="majorBidi" w:cstheme="majorBidi"/>
          <w:lang w:val="sv-SE"/>
        </w:rPr>
        <w:t>er</w:t>
      </w:r>
      <w:r w:rsidR="004251CC" w:rsidRPr="006564C0">
        <w:rPr>
          <w:rFonts w:asciiTheme="majorBidi" w:hAnsiTheme="majorBidi" w:cstheme="majorBidi"/>
          <w:lang w:val="sv-SE"/>
        </w:rPr>
        <w:t xml:space="preserve"> </w:t>
      </w:r>
      <w:r w:rsidR="001D4BB7" w:rsidRPr="006564C0">
        <w:rPr>
          <w:rFonts w:asciiTheme="majorBidi" w:hAnsiTheme="majorBidi" w:cstheme="majorBidi"/>
          <w:lang w:val="sv-SE"/>
        </w:rPr>
        <w:t>kr</w:t>
      </w:r>
      <w:r w:rsidR="00B82981">
        <w:rPr>
          <w:rFonts w:asciiTheme="majorBidi" w:hAnsiTheme="majorBidi" w:cstheme="majorBidi"/>
          <w:lang w:val="sv-SE"/>
        </w:rPr>
        <w:t>a</w:t>
      </w:r>
      <w:r w:rsidR="001D4BB7" w:rsidRPr="006564C0">
        <w:rPr>
          <w:rFonts w:asciiTheme="majorBidi" w:hAnsiTheme="majorBidi" w:cstheme="majorBidi"/>
          <w:lang w:val="sv-SE"/>
        </w:rPr>
        <w:t>v</w:t>
      </w:r>
      <w:r w:rsidR="00B82981">
        <w:rPr>
          <w:rFonts w:asciiTheme="majorBidi" w:hAnsiTheme="majorBidi" w:cstheme="majorBidi"/>
          <w:lang w:val="sv-SE"/>
        </w:rPr>
        <w:t>en</w:t>
      </w:r>
      <w:r w:rsidR="001D4BB7" w:rsidRPr="006564C0">
        <w:rPr>
          <w:rFonts w:asciiTheme="majorBidi" w:hAnsiTheme="majorBidi" w:cstheme="majorBidi"/>
          <w:lang w:val="sv-SE"/>
        </w:rPr>
        <w:t xml:space="preserve"> </w:t>
      </w:r>
      <w:r w:rsidR="002A0D11" w:rsidRPr="006564C0">
        <w:rPr>
          <w:rFonts w:asciiTheme="majorBidi" w:hAnsiTheme="majorBidi" w:cstheme="majorBidi"/>
          <w:lang w:val="sv-SE"/>
        </w:rPr>
        <w:t xml:space="preserve">som </w:t>
      </w:r>
      <w:r w:rsidR="00AE39F1" w:rsidRPr="006564C0">
        <w:rPr>
          <w:rFonts w:asciiTheme="majorBidi" w:hAnsiTheme="majorBidi" w:cstheme="majorBidi"/>
          <w:lang w:val="sv-SE"/>
        </w:rPr>
        <w:t>för</w:t>
      </w:r>
      <w:r w:rsidR="00B82981">
        <w:rPr>
          <w:rFonts w:asciiTheme="majorBidi" w:hAnsiTheme="majorBidi" w:cstheme="majorBidi"/>
          <w:lang w:val="sv-SE"/>
        </w:rPr>
        <w:t>e</w:t>
      </w:r>
      <w:r w:rsidR="00AE39F1" w:rsidRPr="006564C0">
        <w:rPr>
          <w:rFonts w:asciiTheme="majorBidi" w:hAnsiTheme="majorBidi" w:cstheme="majorBidi"/>
          <w:lang w:val="sv-SE"/>
        </w:rPr>
        <w:t xml:space="preserve">skrivs i </w:t>
      </w:r>
      <w:r w:rsidR="00AE39F1" w:rsidRPr="00BB4E0E">
        <w:rPr>
          <w:rFonts w:asciiTheme="majorBidi" w:hAnsiTheme="majorBidi" w:cstheme="majorBidi"/>
          <w:i/>
          <w:iCs/>
          <w:lang w:val="sv-SE"/>
        </w:rPr>
        <w:t xml:space="preserve">MARPOL </w:t>
      </w:r>
      <w:r w:rsidR="00E649BB" w:rsidRPr="003D63F6">
        <w:rPr>
          <w:rFonts w:asciiTheme="majorBidi" w:hAnsiTheme="majorBidi" w:cstheme="majorBidi"/>
          <w:i/>
          <w:iCs/>
          <w:lang w:val="sv-SE"/>
        </w:rPr>
        <w:t>Annex II</w:t>
      </w:r>
      <w:r w:rsidR="00E649BB" w:rsidRPr="006564C0">
        <w:rPr>
          <w:rFonts w:asciiTheme="majorBidi" w:hAnsiTheme="majorBidi" w:cstheme="majorBidi"/>
          <w:lang w:val="sv-SE"/>
        </w:rPr>
        <w:t xml:space="preserve">. </w:t>
      </w:r>
      <w:r w:rsidR="000A5A72" w:rsidRPr="006564C0">
        <w:rPr>
          <w:rFonts w:asciiTheme="majorBidi" w:hAnsiTheme="majorBidi" w:cstheme="majorBidi"/>
          <w:lang w:val="sv-SE"/>
        </w:rPr>
        <w:t>F</w:t>
      </w:r>
      <w:r w:rsidR="004F5C63" w:rsidRPr="006564C0">
        <w:rPr>
          <w:rFonts w:asciiTheme="majorBidi" w:hAnsiTheme="majorBidi" w:cstheme="majorBidi"/>
          <w:lang w:val="sv-SE"/>
        </w:rPr>
        <w:t>ar</w:t>
      </w:r>
      <w:r w:rsidR="000A5A72" w:rsidRPr="006564C0">
        <w:rPr>
          <w:rFonts w:asciiTheme="majorBidi" w:hAnsiTheme="majorBidi" w:cstheme="majorBidi"/>
          <w:lang w:val="sv-SE"/>
        </w:rPr>
        <w:t>tyg som byggde</w:t>
      </w:r>
      <w:r w:rsidR="007C1C04">
        <w:rPr>
          <w:rFonts w:asciiTheme="majorBidi" w:hAnsiTheme="majorBidi" w:cstheme="majorBidi"/>
          <w:lang w:val="sv-SE"/>
        </w:rPr>
        <w:t>s</w:t>
      </w:r>
      <w:r w:rsidR="000A5A72" w:rsidRPr="006564C0">
        <w:rPr>
          <w:rFonts w:asciiTheme="majorBidi" w:hAnsiTheme="majorBidi" w:cstheme="majorBidi"/>
          <w:lang w:val="sv-SE"/>
        </w:rPr>
        <w:t xml:space="preserve"> </w:t>
      </w:r>
      <w:r w:rsidR="00AA3C3F" w:rsidRPr="006564C0">
        <w:rPr>
          <w:rFonts w:asciiTheme="majorBidi" w:hAnsiTheme="majorBidi" w:cstheme="majorBidi"/>
          <w:lang w:val="sv-SE"/>
        </w:rPr>
        <w:t xml:space="preserve">innan </w:t>
      </w:r>
      <w:r w:rsidR="008B2FDE" w:rsidRPr="006564C0">
        <w:rPr>
          <w:rFonts w:asciiTheme="majorBidi" w:hAnsiTheme="majorBidi" w:cstheme="majorBidi"/>
          <w:lang w:val="sv-SE"/>
        </w:rPr>
        <w:t>1 jul</w:t>
      </w:r>
      <w:r w:rsidR="00126232" w:rsidRPr="006564C0">
        <w:rPr>
          <w:rFonts w:asciiTheme="majorBidi" w:hAnsiTheme="majorBidi" w:cstheme="majorBidi"/>
          <w:lang w:val="sv-SE"/>
        </w:rPr>
        <w:t>i</w:t>
      </w:r>
      <w:r w:rsidR="008B2FDE" w:rsidRPr="006564C0">
        <w:rPr>
          <w:rFonts w:asciiTheme="majorBidi" w:hAnsiTheme="majorBidi" w:cstheme="majorBidi"/>
          <w:lang w:val="sv-SE"/>
        </w:rPr>
        <w:t xml:space="preserve"> </w:t>
      </w:r>
      <w:r w:rsidR="00A57D77" w:rsidRPr="006564C0">
        <w:rPr>
          <w:rFonts w:asciiTheme="majorBidi" w:hAnsiTheme="majorBidi" w:cstheme="majorBidi"/>
          <w:lang w:val="sv-SE"/>
        </w:rPr>
        <w:t>1986</w:t>
      </w:r>
      <w:r w:rsidR="00F307B1">
        <w:rPr>
          <w:rFonts w:asciiTheme="majorBidi" w:hAnsiTheme="majorBidi" w:cstheme="majorBidi"/>
          <w:lang w:val="sv-SE"/>
        </w:rPr>
        <w:t>,</w:t>
      </w:r>
      <w:r w:rsidR="004A2A75" w:rsidRPr="006564C0">
        <w:rPr>
          <w:rFonts w:asciiTheme="majorBidi" w:hAnsiTheme="majorBidi" w:cstheme="majorBidi"/>
          <w:lang w:val="sv-SE"/>
        </w:rPr>
        <w:t xml:space="preserve"> </w:t>
      </w:r>
      <w:r w:rsidR="005C702D">
        <w:rPr>
          <w:rFonts w:asciiTheme="majorBidi" w:hAnsiTheme="majorBidi" w:cstheme="majorBidi"/>
          <w:lang w:val="sv-SE"/>
        </w:rPr>
        <w:t>där</w:t>
      </w:r>
      <w:r w:rsidR="00F307B1">
        <w:rPr>
          <w:rFonts w:asciiTheme="majorBidi" w:hAnsiTheme="majorBidi" w:cstheme="majorBidi"/>
          <w:lang w:val="sv-SE"/>
        </w:rPr>
        <w:t xml:space="preserve"> får</w:t>
      </w:r>
      <w:r w:rsidR="005C702D">
        <w:rPr>
          <w:rFonts w:asciiTheme="majorBidi" w:hAnsiTheme="majorBidi" w:cstheme="majorBidi"/>
          <w:lang w:val="sv-SE"/>
        </w:rPr>
        <w:t xml:space="preserve"> </w:t>
      </w:r>
      <w:r w:rsidR="00105A3E" w:rsidRPr="006564C0">
        <w:rPr>
          <w:rFonts w:asciiTheme="majorBidi" w:hAnsiTheme="majorBidi" w:cstheme="majorBidi"/>
          <w:lang w:val="sv-SE"/>
        </w:rPr>
        <w:t xml:space="preserve">lastrester </w:t>
      </w:r>
      <w:r w:rsidR="00302605" w:rsidRPr="006564C0">
        <w:rPr>
          <w:rFonts w:asciiTheme="majorBidi" w:hAnsiTheme="majorBidi" w:cstheme="majorBidi"/>
          <w:lang w:val="sv-SE"/>
        </w:rPr>
        <w:t xml:space="preserve">inte </w:t>
      </w:r>
      <w:r w:rsidR="00F64AFD" w:rsidRPr="006564C0">
        <w:rPr>
          <w:rFonts w:asciiTheme="majorBidi" w:hAnsiTheme="majorBidi" w:cstheme="majorBidi"/>
          <w:lang w:val="sv-SE"/>
        </w:rPr>
        <w:t xml:space="preserve">överstiga </w:t>
      </w:r>
      <w:r w:rsidR="006564C0" w:rsidRPr="006564C0">
        <w:rPr>
          <w:rFonts w:asciiTheme="majorBidi" w:hAnsiTheme="majorBidi" w:cstheme="majorBidi"/>
          <w:lang w:val="sv-SE"/>
        </w:rPr>
        <w:t xml:space="preserve">300 liter per tank </w:t>
      </w:r>
      <w:r w:rsidR="00F307B1">
        <w:rPr>
          <w:rFonts w:asciiTheme="majorBidi" w:hAnsiTheme="majorBidi" w:cstheme="majorBidi"/>
          <w:lang w:val="sv-SE"/>
        </w:rPr>
        <w:t>(</w:t>
      </w:r>
      <w:r w:rsidR="00565F36">
        <w:rPr>
          <w:rFonts w:asciiTheme="majorBidi" w:hAnsiTheme="majorBidi" w:cstheme="majorBidi"/>
          <w:lang w:val="sv-SE"/>
        </w:rPr>
        <w:t xml:space="preserve">efter </w:t>
      </w:r>
      <w:r w:rsidR="00F307B1">
        <w:rPr>
          <w:rFonts w:asciiTheme="majorBidi" w:hAnsiTheme="majorBidi" w:cstheme="majorBidi"/>
          <w:lang w:val="sv-SE"/>
        </w:rPr>
        <w:t xml:space="preserve">en </w:t>
      </w:r>
      <w:r w:rsidR="00F64F66">
        <w:rPr>
          <w:rFonts w:asciiTheme="majorBidi" w:hAnsiTheme="majorBidi" w:cstheme="majorBidi"/>
          <w:lang w:val="sv-SE"/>
        </w:rPr>
        <w:t>lossning</w:t>
      </w:r>
      <w:r w:rsidR="00B37B11">
        <w:rPr>
          <w:rFonts w:asciiTheme="majorBidi" w:hAnsiTheme="majorBidi" w:cstheme="majorBidi"/>
          <w:lang w:val="sv-SE"/>
        </w:rPr>
        <w:t>)</w:t>
      </w:r>
      <w:r w:rsidR="0070696E">
        <w:rPr>
          <w:rFonts w:asciiTheme="majorBidi" w:hAnsiTheme="majorBidi" w:cstheme="majorBidi"/>
          <w:lang w:val="sv-SE"/>
        </w:rPr>
        <w:t xml:space="preserve"> och</w:t>
      </w:r>
      <w:r w:rsidR="006564C0" w:rsidRPr="006564C0">
        <w:rPr>
          <w:rFonts w:asciiTheme="majorBidi" w:hAnsiTheme="majorBidi" w:cstheme="majorBidi"/>
          <w:lang w:val="sv-SE"/>
        </w:rPr>
        <w:t xml:space="preserve"> det</w:t>
      </w:r>
      <w:r w:rsidR="0070696E">
        <w:rPr>
          <w:rFonts w:asciiTheme="majorBidi" w:hAnsiTheme="majorBidi" w:cstheme="majorBidi"/>
          <w:lang w:val="sv-SE"/>
        </w:rPr>
        <w:t>ta</w:t>
      </w:r>
      <w:r w:rsidR="006564C0" w:rsidRPr="006564C0">
        <w:rPr>
          <w:rFonts w:asciiTheme="majorBidi" w:hAnsiTheme="majorBidi" w:cstheme="majorBidi"/>
          <w:lang w:val="sv-SE"/>
        </w:rPr>
        <w:t xml:space="preserve"> </w:t>
      </w:r>
      <w:r w:rsidR="00C01FA0" w:rsidRPr="006564C0">
        <w:rPr>
          <w:rFonts w:asciiTheme="majorBidi" w:hAnsiTheme="majorBidi" w:cstheme="majorBidi"/>
          <w:lang w:val="sv-SE"/>
        </w:rPr>
        <w:t>gäller</w:t>
      </w:r>
      <w:r w:rsidR="006564C0" w:rsidRPr="006564C0">
        <w:rPr>
          <w:rFonts w:asciiTheme="majorBidi" w:hAnsiTheme="majorBidi" w:cstheme="majorBidi"/>
          <w:lang w:val="sv-SE"/>
        </w:rPr>
        <w:t xml:space="preserve"> </w:t>
      </w:r>
      <w:r w:rsidR="0070696E">
        <w:rPr>
          <w:rFonts w:asciiTheme="majorBidi" w:hAnsiTheme="majorBidi" w:cstheme="majorBidi"/>
          <w:lang w:val="sv-SE"/>
        </w:rPr>
        <w:t xml:space="preserve">ämnen med </w:t>
      </w:r>
      <w:r w:rsidR="00F43FDD" w:rsidRPr="006564C0">
        <w:rPr>
          <w:rFonts w:asciiTheme="majorBidi" w:hAnsiTheme="majorBidi" w:cstheme="majorBidi"/>
          <w:lang w:val="sv-SE"/>
        </w:rPr>
        <w:t>last</w:t>
      </w:r>
      <w:r w:rsidR="00F43FDD">
        <w:rPr>
          <w:rFonts w:asciiTheme="majorBidi" w:hAnsiTheme="majorBidi" w:cstheme="majorBidi"/>
          <w:lang w:val="sv-SE"/>
        </w:rPr>
        <w:t>kategori</w:t>
      </w:r>
      <w:r w:rsidR="006564C0" w:rsidRPr="006564C0">
        <w:rPr>
          <w:rFonts w:asciiTheme="majorBidi" w:hAnsiTheme="majorBidi" w:cstheme="majorBidi"/>
          <w:lang w:val="sv-SE"/>
        </w:rPr>
        <w:t xml:space="preserve"> X och Y</w:t>
      </w:r>
      <w:r w:rsidR="0070696E">
        <w:rPr>
          <w:rFonts w:asciiTheme="majorBidi" w:hAnsiTheme="majorBidi" w:cstheme="majorBidi"/>
          <w:lang w:val="sv-SE"/>
        </w:rPr>
        <w:t>.</w:t>
      </w:r>
      <w:r w:rsidR="00C01FA0">
        <w:rPr>
          <w:rFonts w:asciiTheme="majorBidi" w:hAnsiTheme="majorBidi" w:cstheme="majorBidi"/>
          <w:lang w:val="sv-SE"/>
        </w:rPr>
        <w:t xml:space="preserve"> </w:t>
      </w:r>
      <w:r w:rsidR="00BC0EC8">
        <w:rPr>
          <w:rFonts w:asciiTheme="majorBidi" w:hAnsiTheme="majorBidi" w:cstheme="majorBidi"/>
          <w:lang w:val="sv-SE"/>
        </w:rPr>
        <w:t>För ämnen med lastkategori Z</w:t>
      </w:r>
      <w:r w:rsidR="000A75B1">
        <w:rPr>
          <w:rFonts w:asciiTheme="majorBidi" w:hAnsiTheme="majorBidi" w:cstheme="majorBidi"/>
          <w:lang w:val="sv-SE"/>
        </w:rPr>
        <w:t xml:space="preserve"> gäller</w:t>
      </w:r>
      <w:r w:rsidR="00C01FA0">
        <w:rPr>
          <w:rFonts w:asciiTheme="majorBidi" w:hAnsiTheme="majorBidi" w:cstheme="majorBidi"/>
          <w:lang w:val="sv-SE"/>
        </w:rPr>
        <w:t xml:space="preserve"> </w:t>
      </w:r>
      <w:r w:rsidR="009F0251" w:rsidRPr="006564C0">
        <w:rPr>
          <w:rFonts w:asciiTheme="majorBidi" w:hAnsiTheme="majorBidi" w:cstheme="majorBidi"/>
          <w:lang w:val="sv-SE"/>
        </w:rPr>
        <w:t xml:space="preserve">900 </w:t>
      </w:r>
      <w:r w:rsidR="000A75B1">
        <w:rPr>
          <w:rFonts w:asciiTheme="majorBidi" w:hAnsiTheme="majorBidi" w:cstheme="majorBidi"/>
          <w:lang w:val="sv-SE"/>
        </w:rPr>
        <w:t>liter</w:t>
      </w:r>
      <w:r w:rsidR="006564C0" w:rsidRPr="002D58C1">
        <w:rPr>
          <w:rFonts w:asciiTheme="majorBidi" w:hAnsiTheme="majorBidi" w:cstheme="majorBidi"/>
          <w:color w:val="000000" w:themeColor="text1"/>
          <w:lang w:val="sv-SE"/>
        </w:rPr>
        <w:t>.</w:t>
      </w:r>
      <w:r w:rsidR="006564C0" w:rsidRPr="002D58C1">
        <w:rPr>
          <w:rFonts w:asciiTheme="majorBidi" w:hAnsiTheme="majorBidi" w:cstheme="majorBidi"/>
          <w:color w:val="000000" w:themeColor="text1"/>
          <w:sz w:val="22"/>
          <w:szCs w:val="22"/>
          <w:lang w:val="sv-SE"/>
        </w:rPr>
        <w:t xml:space="preserve"> </w:t>
      </w:r>
      <w:r w:rsidR="00F45C17" w:rsidRPr="002D58C1">
        <w:rPr>
          <w:rFonts w:asciiTheme="majorBidi" w:hAnsiTheme="majorBidi" w:cstheme="majorBidi"/>
          <w:color w:val="000000" w:themeColor="text1"/>
          <w:lang w:val="sv-SE"/>
        </w:rPr>
        <w:t>(TSFS 2010:96)</w:t>
      </w:r>
      <w:r w:rsidR="00F45C17" w:rsidRPr="002D58C1">
        <w:rPr>
          <w:rFonts w:asciiTheme="majorBidi" w:hAnsiTheme="majorBidi" w:cstheme="majorBidi"/>
          <w:color w:val="000000" w:themeColor="text1"/>
          <w:sz w:val="22"/>
          <w:szCs w:val="22"/>
          <w:lang w:val="sv-SE"/>
        </w:rPr>
        <w:t xml:space="preserve"> </w:t>
      </w:r>
    </w:p>
    <w:p w14:paraId="58438518" w14:textId="4184D079" w:rsidR="006E2460" w:rsidRPr="00464825" w:rsidRDefault="00955345" w:rsidP="006E2460">
      <w:pPr>
        <w:pStyle w:val="NormalWeb"/>
        <w:rPr>
          <w:rFonts w:asciiTheme="majorBidi" w:hAnsiTheme="majorBidi" w:cstheme="majorBidi"/>
          <w:lang w:val="sv-SE"/>
        </w:rPr>
      </w:pPr>
      <w:r>
        <w:rPr>
          <w:rFonts w:asciiTheme="majorBidi" w:hAnsiTheme="majorBidi" w:cstheme="majorBidi"/>
          <w:lang w:val="sv-SE"/>
        </w:rPr>
        <w:t xml:space="preserve">Senare </w:t>
      </w:r>
      <w:r w:rsidR="00BC0D44" w:rsidRPr="00621A92">
        <w:rPr>
          <w:rFonts w:asciiTheme="majorBidi" w:hAnsiTheme="majorBidi" w:cstheme="majorBidi"/>
          <w:lang w:val="sv-SE"/>
        </w:rPr>
        <w:t xml:space="preserve">reviderades dessa kraven för ämnen enligt kategori X, Y och Z, </w:t>
      </w:r>
      <w:r w:rsidR="00C21FA2" w:rsidRPr="00621A92">
        <w:rPr>
          <w:rFonts w:asciiTheme="majorBidi" w:hAnsiTheme="majorBidi" w:cstheme="majorBidi"/>
          <w:lang w:val="sv-SE"/>
        </w:rPr>
        <w:t xml:space="preserve">fartyg byggda mellan den 1 juli 1986 </w:t>
      </w:r>
      <w:r w:rsidR="00726678" w:rsidRPr="00621A92">
        <w:rPr>
          <w:rFonts w:asciiTheme="majorBidi" w:hAnsiTheme="majorBidi" w:cstheme="majorBidi"/>
          <w:lang w:val="sv-SE"/>
        </w:rPr>
        <w:t>till</w:t>
      </w:r>
      <w:r w:rsidR="00C21FA2" w:rsidRPr="00621A92">
        <w:rPr>
          <w:rFonts w:asciiTheme="majorBidi" w:hAnsiTheme="majorBidi" w:cstheme="majorBidi"/>
          <w:lang w:val="sv-SE"/>
        </w:rPr>
        <w:t xml:space="preserve"> </w:t>
      </w:r>
      <w:r w:rsidR="00BD6850" w:rsidRPr="00621A92">
        <w:rPr>
          <w:rFonts w:asciiTheme="majorBidi" w:hAnsiTheme="majorBidi" w:cstheme="majorBidi"/>
          <w:lang w:val="sv-SE"/>
        </w:rPr>
        <w:t xml:space="preserve">31 </w:t>
      </w:r>
      <w:r w:rsidR="003F3462" w:rsidRPr="00621A92">
        <w:rPr>
          <w:rFonts w:asciiTheme="majorBidi" w:hAnsiTheme="majorBidi" w:cstheme="majorBidi"/>
          <w:lang w:val="sv-SE"/>
        </w:rPr>
        <w:t>december</w:t>
      </w:r>
      <w:r w:rsidR="00190826" w:rsidRPr="00621A92">
        <w:rPr>
          <w:rFonts w:asciiTheme="majorBidi" w:hAnsiTheme="majorBidi" w:cstheme="majorBidi"/>
          <w:lang w:val="sv-SE"/>
        </w:rPr>
        <w:t xml:space="preserve"> 200</w:t>
      </w:r>
      <w:r w:rsidR="00BD6850" w:rsidRPr="00621A92">
        <w:rPr>
          <w:rFonts w:asciiTheme="majorBidi" w:hAnsiTheme="majorBidi" w:cstheme="majorBidi"/>
          <w:lang w:val="sv-SE"/>
        </w:rPr>
        <w:t>6</w:t>
      </w:r>
      <w:r w:rsidR="00190826" w:rsidRPr="00621A92">
        <w:rPr>
          <w:rFonts w:asciiTheme="majorBidi" w:hAnsiTheme="majorBidi" w:cstheme="majorBidi"/>
          <w:lang w:val="sv-SE"/>
        </w:rPr>
        <w:t xml:space="preserve"> </w:t>
      </w:r>
      <w:r w:rsidR="005A29A3" w:rsidRPr="00621A92">
        <w:rPr>
          <w:rFonts w:asciiTheme="majorBidi" w:hAnsiTheme="majorBidi" w:cstheme="majorBidi"/>
          <w:lang w:val="sv-SE"/>
        </w:rPr>
        <w:t xml:space="preserve">får </w:t>
      </w:r>
      <w:r w:rsidR="00D35AFF" w:rsidRPr="00621A92">
        <w:rPr>
          <w:rFonts w:asciiTheme="majorBidi" w:hAnsiTheme="majorBidi" w:cstheme="majorBidi"/>
          <w:lang w:val="sv-SE"/>
        </w:rPr>
        <w:t>restmängden</w:t>
      </w:r>
      <w:r w:rsidR="008B5F19" w:rsidRPr="00621A92">
        <w:rPr>
          <w:rFonts w:asciiTheme="majorBidi" w:hAnsiTheme="majorBidi" w:cstheme="majorBidi"/>
          <w:lang w:val="sv-SE"/>
        </w:rPr>
        <w:t xml:space="preserve"> i varje tank </w:t>
      </w:r>
      <w:r w:rsidR="00D75502" w:rsidRPr="00621A92">
        <w:rPr>
          <w:rFonts w:asciiTheme="majorBidi" w:hAnsiTheme="majorBidi" w:cstheme="majorBidi"/>
          <w:lang w:val="sv-SE"/>
        </w:rPr>
        <w:t xml:space="preserve">inte </w:t>
      </w:r>
      <w:r w:rsidR="00D35AFF" w:rsidRPr="00621A92">
        <w:rPr>
          <w:rFonts w:asciiTheme="majorBidi" w:hAnsiTheme="majorBidi" w:cstheme="majorBidi"/>
          <w:lang w:val="sv-SE"/>
        </w:rPr>
        <w:t xml:space="preserve">överstiga </w:t>
      </w:r>
      <w:r w:rsidR="006328F7" w:rsidRPr="00621A92">
        <w:rPr>
          <w:rFonts w:asciiTheme="majorBidi" w:hAnsiTheme="majorBidi" w:cstheme="majorBidi"/>
          <w:lang w:val="sv-SE"/>
        </w:rPr>
        <w:t xml:space="preserve">100 </w:t>
      </w:r>
      <w:r w:rsidR="00C22075" w:rsidRPr="00621A92">
        <w:rPr>
          <w:rFonts w:asciiTheme="majorBidi" w:hAnsiTheme="majorBidi" w:cstheme="majorBidi"/>
          <w:lang w:val="sv-SE"/>
        </w:rPr>
        <w:t xml:space="preserve">liter </w:t>
      </w:r>
      <w:r w:rsidR="00D34045" w:rsidRPr="00621A92">
        <w:rPr>
          <w:rFonts w:asciiTheme="majorBidi" w:hAnsiTheme="majorBidi" w:cstheme="majorBidi"/>
          <w:lang w:val="sv-SE"/>
        </w:rPr>
        <w:t xml:space="preserve">för </w:t>
      </w:r>
      <w:r w:rsidR="00887382" w:rsidRPr="00621A92">
        <w:rPr>
          <w:rFonts w:asciiTheme="majorBidi" w:hAnsiTheme="majorBidi" w:cstheme="majorBidi"/>
          <w:lang w:val="sv-SE"/>
        </w:rPr>
        <w:t>ämnen</w:t>
      </w:r>
      <w:r w:rsidR="00435709" w:rsidRPr="00621A92">
        <w:rPr>
          <w:rFonts w:asciiTheme="majorBidi" w:hAnsiTheme="majorBidi" w:cstheme="majorBidi"/>
          <w:lang w:val="sv-SE"/>
        </w:rPr>
        <w:t xml:space="preserve"> </w:t>
      </w:r>
      <w:r w:rsidR="00BF1173" w:rsidRPr="00621A92">
        <w:rPr>
          <w:rFonts w:asciiTheme="majorBidi" w:hAnsiTheme="majorBidi" w:cstheme="majorBidi"/>
          <w:lang w:val="sv-SE"/>
        </w:rPr>
        <w:t>av</w:t>
      </w:r>
      <w:r w:rsidR="00435709" w:rsidRPr="00621A92">
        <w:rPr>
          <w:rFonts w:asciiTheme="majorBidi" w:hAnsiTheme="majorBidi" w:cstheme="majorBidi"/>
          <w:lang w:val="sv-SE"/>
        </w:rPr>
        <w:t xml:space="preserve"> </w:t>
      </w:r>
      <w:r w:rsidR="006328F7" w:rsidRPr="00621A92">
        <w:rPr>
          <w:rFonts w:asciiTheme="majorBidi" w:hAnsiTheme="majorBidi" w:cstheme="majorBidi"/>
          <w:lang w:val="sv-SE"/>
        </w:rPr>
        <w:t xml:space="preserve">kategori X </w:t>
      </w:r>
      <w:r w:rsidR="001E51DB" w:rsidRPr="00621A92">
        <w:rPr>
          <w:rFonts w:asciiTheme="majorBidi" w:hAnsiTheme="majorBidi" w:cstheme="majorBidi"/>
          <w:lang w:val="sv-SE"/>
        </w:rPr>
        <w:t>och</w:t>
      </w:r>
      <w:r w:rsidR="006328F7" w:rsidRPr="00621A92">
        <w:rPr>
          <w:rFonts w:asciiTheme="majorBidi" w:hAnsiTheme="majorBidi" w:cstheme="majorBidi"/>
          <w:lang w:val="sv-SE"/>
        </w:rPr>
        <w:t xml:space="preserve"> Y</w:t>
      </w:r>
      <w:r w:rsidR="007D38F3" w:rsidRPr="00621A92">
        <w:rPr>
          <w:rFonts w:asciiTheme="majorBidi" w:hAnsiTheme="majorBidi" w:cstheme="majorBidi"/>
          <w:lang w:val="sv-SE"/>
        </w:rPr>
        <w:t>.</w:t>
      </w:r>
      <w:r w:rsidR="006328F7" w:rsidRPr="00621A92">
        <w:rPr>
          <w:rFonts w:asciiTheme="majorBidi" w:hAnsiTheme="majorBidi" w:cstheme="majorBidi"/>
          <w:lang w:val="sv-SE"/>
        </w:rPr>
        <w:t xml:space="preserve"> </w:t>
      </w:r>
      <w:r w:rsidR="00BF1173" w:rsidRPr="00621A92">
        <w:rPr>
          <w:rFonts w:asciiTheme="majorBidi" w:hAnsiTheme="majorBidi" w:cstheme="majorBidi"/>
          <w:lang w:val="sv-SE"/>
        </w:rPr>
        <w:t>F</w:t>
      </w:r>
      <w:r w:rsidR="00A50B31" w:rsidRPr="00621A92">
        <w:rPr>
          <w:rFonts w:asciiTheme="majorBidi" w:hAnsiTheme="majorBidi" w:cstheme="majorBidi"/>
          <w:lang w:val="sv-SE"/>
        </w:rPr>
        <w:t xml:space="preserve">ör ämnen </w:t>
      </w:r>
      <w:r w:rsidR="00237AF7" w:rsidRPr="00621A92">
        <w:rPr>
          <w:rFonts w:asciiTheme="majorBidi" w:hAnsiTheme="majorBidi" w:cstheme="majorBidi"/>
          <w:lang w:val="sv-SE"/>
        </w:rPr>
        <w:t>med</w:t>
      </w:r>
      <w:r w:rsidR="006328F7" w:rsidRPr="00621A92">
        <w:rPr>
          <w:rFonts w:asciiTheme="majorBidi" w:hAnsiTheme="majorBidi" w:cstheme="majorBidi"/>
          <w:lang w:val="sv-SE"/>
        </w:rPr>
        <w:t xml:space="preserve"> </w:t>
      </w:r>
      <w:r w:rsidR="00571929" w:rsidRPr="00621A92">
        <w:rPr>
          <w:rFonts w:asciiTheme="majorBidi" w:hAnsiTheme="majorBidi" w:cstheme="majorBidi"/>
          <w:lang w:val="sv-SE"/>
        </w:rPr>
        <w:t>kategori</w:t>
      </w:r>
      <w:r w:rsidR="00D957E7" w:rsidRPr="00621A92">
        <w:rPr>
          <w:rFonts w:asciiTheme="majorBidi" w:hAnsiTheme="majorBidi" w:cstheme="majorBidi"/>
          <w:lang w:val="sv-SE"/>
        </w:rPr>
        <w:t xml:space="preserve"> Z </w:t>
      </w:r>
      <w:r w:rsidR="005147C7" w:rsidRPr="00621A92">
        <w:rPr>
          <w:rFonts w:asciiTheme="majorBidi" w:hAnsiTheme="majorBidi" w:cstheme="majorBidi"/>
          <w:lang w:val="sv-SE"/>
        </w:rPr>
        <w:t>sänktes</w:t>
      </w:r>
      <w:r w:rsidR="006366BE" w:rsidRPr="00621A92">
        <w:rPr>
          <w:rFonts w:asciiTheme="majorBidi" w:hAnsiTheme="majorBidi" w:cstheme="majorBidi"/>
          <w:lang w:val="sv-SE"/>
        </w:rPr>
        <w:t xml:space="preserve"> mängden</w:t>
      </w:r>
      <w:r w:rsidR="00D957E7" w:rsidRPr="00621A92">
        <w:rPr>
          <w:rFonts w:asciiTheme="majorBidi" w:hAnsiTheme="majorBidi" w:cstheme="majorBidi"/>
          <w:lang w:val="sv-SE"/>
        </w:rPr>
        <w:t xml:space="preserve"> </w:t>
      </w:r>
      <w:r w:rsidR="003C14FF" w:rsidRPr="00621A92">
        <w:rPr>
          <w:rFonts w:asciiTheme="majorBidi" w:hAnsiTheme="majorBidi" w:cstheme="majorBidi"/>
          <w:lang w:val="sv-SE"/>
        </w:rPr>
        <w:t>till</w:t>
      </w:r>
      <w:r w:rsidR="00571929" w:rsidRPr="00621A92">
        <w:rPr>
          <w:rFonts w:asciiTheme="majorBidi" w:hAnsiTheme="majorBidi" w:cstheme="majorBidi"/>
          <w:lang w:val="sv-SE"/>
        </w:rPr>
        <w:t xml:space="preserve"> </w:t>
      </w:r>
      <w:r w:rsidR="006E2460" w:rsidRPr="00621A92">
        <w:rPr>
          <w:rFonts w:asciiTheme="majorBidi" w:hAnsiTheme="majorBidi" w:cstheme="majorBidi"/>
          <w:lang w:val="sv-SE"/>
        </w:rPr>
        <w:t xml:space="preserve">300 liter. </w:t>
      </w:r>
      <w:r w:rsidR="00F45C17" w:rsidRPr="002D58C1">
        <w:rPr>
          <w:rFonts w:asciiTheme="majorBidi" w:hAnsiTheme="majorBidi" w:cstheme="majorBidi"/>
          <w:lang w:val="sv-SE"/>
        </w:rPr>
        <w:t>(TSFS 2010:96)</w:t>
      </w:r>
      <w:r w:rsidR="00F45C17" w:rsidRPr="00621A92">
        <w:rPr>
          <w:rFonts w:asciiTheme="majorBidi" w:hAnsiTheme="majorBidi" w:cstheme="majorBidi"/>
          <w:lang w:val="sv-SE"/>
        </w:rPr>
        <w:t xml:space="preserve">  </w:t>
      </w:r>
    </w:p>
    <w:p w14:paraId="711D5C5A" w14:textId="11AA238B" w:rsidR="00F53C66" w:rsidRPr="00997E26" w:rsidRDefault="00952920" w:rsidP="00F53C66">
      <w:pPr>
        <w:pStyle w:val="NormalWeb"/>
        <w:rPr>
          <w:rFonts w:ascii="TimesNewRomanPS" w:hAnsi="TimesNewRomanPS"/>
          <w:lang w:val="sv-SE"/>
        </w:rPr>
      </w:pPr>
      <w:r>
        <w:rPr>
          <w:lang w:val="sv-SE"/>
        </w:rPr>
        <w:t>De</w:t>
      </w:r>
      <w:r w:rsidR="00A20983">
        <w:rPr>
          <w:lang w:val="sv-SE"/>
        </w:rPr>
        <w:t>n</w:t>
      </w:r>
      <w:r>
        <w:rPr>
          <w:lang w:val="sv-SE"/>
        </w:rPr>
        <w:t xml:space="preserve"> senaste</w:t>
      </w:r>
      <w:r w:rsidR="00A20983">
        <w:rPr>
          <w:lang w:val="sv-SE"/>
        </w:rPr>
        <w:t xml:space="preserve"> revideringen av kraven s</w:t>
      </w:r>
      <w:r w:rsidR="00182B17">
        <w:rPr>
          <w:lang w:val="sv-SE"/>
        </w:rPr>
        <w:t>om numera</w:t>
      </w:r>
      <w:r>
        <w:rPr>
          <w:lang w:val="sv-SE"/>
        </w:rPr>
        <w:t xml:space="preserve"> gäller för </w:t>
      </w:r>
      <w:r w:rsidR="00775672">
        <w:rPr>
          <w:lang w:val="sv-SE"/>
        </w:rPr>
        <w:t>alla fart</w:t>
      </w:r>
      <w:r w:rsidR="005706CC">
        <w:rPr>
          <w:lang w:val="sv-SE"/>
        </w:rPr>
        <w:t xml:space="preserve">yg som </w:t>
      </w:r>
      <w:r w:rsidR="00010747">
        <w:rPr>
          <w:lang w:val="sv-SE"/>
        </w:rPr>
        <w:t xml:space="preserve">är </w:t>
      </w:r>
      <w:r w:rsidR="00800897">
        <w:rPr>
          <w:lang w:val="sv-SE"/>
        </w:rPr>
        <w:t>byggda 1</w:t>
      </w:r>
      <w:r w:rsidR="002E0D81">
        <w:rPr>
          <w:lang w:val="sv-SE"/>
        </w:rPr>
        <w:t xml:space="preserve"> jan</w:t>
      </w:r>
      <w:r w:rsidR="001C102F">
        <w:rPr>
          <w:lang w:val="sv-SE"/>
        </w:rPr>
        <w:t>u</w:t>
      </w:r>
      <w:r w:rsidR="00FA6E65">
        <w:rPr>
          <w:lang w:val="sv-SE"/>
        </w:rPr>
        <w:t xml:space="preserve">ari </w:t>
      </w:r>
      <w:r w:rsidR="0088524A">
        <w:rPr>
          <w:lang w:val="sv-SE"/>
        </w:rPr>
        <w:t>2007</w:t>
      </w:r>
      <w:r w:rsidR="00280D7B">
        <w:rPr>
          <w:lang w:val="sv-SE"/>
        </w:rPr>
        <w:t xml:space="preserve"> </w:t>
      </w:r>
      <w:r w:rsidR="00BD6850">
        <w:rPr>
          <w:lang w:val="sv-SE"/>
        </w:rPr>
        <w:t>eller senare</w:t>
      </w:r>
      <w:r w:rsidR="003F3462">
        <w:rPr>
          <w:lang w:val="sv-SE"/>
        </w:rPr>
        <w:t xml:space="preserve"> </w:t>
      </w:r>
      <w:r w:rsidR="000C29DF">
        <w:rPr>
          <w:lang w:val="sv-SE"/>
        </w:rPr>
        <w:t xml:space="preserve">ska </w:t>
      </w:r>
      <w:r w:rsidR="00BB1654">
        <w:rPr>
          <w:lang w:val="sv-SE"/>
        </w:rPr>
        <w:t xml:space="preserve">lastrester </w:t>
      </w:r>
      <w:r w:rsidR="001A3B2F">
        <w:rPr>
          <w:lang w:val="sv-SE"/>
        </w:rPr>
        <w:t xml:space="preserve">av </w:t>
      </w:r>
      <w:r w:rsidR="00B22D96">
        <w:rPr>
          <w:lang w:val="sv-SE"/>
        </w:rPr>
        <w:t>ka</w:t>
      </w:r>
      <w:r w:rsidR="00634E3C">
        <w:rPr>
          <w:lang w:val="sv-SE"/>
        </w:rPr>
        <w:t xml:space="preserve">tegori </w:t>
      </w:r>
      <w:r w:rsidR="00B957F9">
        <w:rPr>
          <w:lang w:val="sv-SE"/>
        </w:rPr>
        <w:t>X, Y, och Z</w:t>
      </w:r>
      <w:r w:rsidR="001A3B2F">
        <w:rPr>
          <w:lang w:val="sv-SE"/>
        </w:rPr>
        <w:t xml:space="preserve"> </w:t>
      </w:r>
      <w:r w:rsidR="00011449">
        <w:rPr>
          <w:lang w:val="sv-SE"/>
        </w:rPr>
        <w:t xml:space="preserve">inte överstiga 75 liter </w:t>
      </w:r>
      <w:r w:rsidR="003447A8">
        <w:rPr>
          <w:lang w:val="sv-SE"/>
        </w:rPr>
        <w:t xml:space="preserve">per tank </w:t>
      </w:r>
      <w:r w:rsidR="00252B86">
        <w:rPr>
          <w:lang w:val="sv-SE"/>
        </w:rPr>
        <w:t>efter lossning</w:t>
      </w:r>
      <w:r w:rsidR="006A4D28" w:rsidRPr="002D58C1">
        <w:rPr>
          <w:lang w:val="sv-SE"/>
        </w:rPr>
        <w:t>.</w:t>
      </w:r>
      <w:r w:rsidR="008B60A4" w:rsidRPr="002D58C1">
        <w:rPr>
          <w:rFonts w:asciiTheme="majorBidi" w:hAnsiTheme="majorBidi" w:cstheme="majorBidi"/>
          <w:sz w:val="22"/>
          <w:szCs w:val="22"/>
          <w:lang w:val="sv-SE"/>
        </w:rPr>
        <w:t xml:space="preserve"> </w:t>
      </w:r>
      <w:r w:rsidR="008B60A4" w:rsidRPr="002D58C1">
        <w:rPr>
          <w:rFonts w:asciiTheme="majorBidi" w:hAnsiTheme="majorBidi" w:cstheme="majorBidi"/>
          <w:lang w:val="sv-SE"/>
        </w:rPr>
        <w:t>(</w:t>
      </w:r>
      <w:r w:rsidR="00F53C66" w:rsidRPr="002D58C1">
        <w:rPr>
          <w:rFonts w:asciiTheme="majorBidi" w:hAnsiTheme="majorBidi" w:cstheme="majorBidi"/>
          <w:lang w:val="sv-SE"/>
        </w:rPr>
        <w:t>TSFS 2010:96</w:t>
      </w:r>
      <w:r w:rsidR="008B60A4" w:rsidRPr="002D58C1">
        <w:rPr>
          <w:rFonts w:asciiTheme="majorBidi" w:hAnsiTheme="majorBidi" w:cstheme="majorBidi"/>
          <w:lang w:val="sv-SE"/>
        </w:rPr>
        <w:t>)</w:t>
      </w:r>
      <w:r w:rsidR="008B60A4" w:rsidRPr="006A4D28">
        <w:rPr>
          <w:rFonts w:asciiTheme="majorBidi" w:hAnsiTheme="majorBidi" w:cstheme="majorBidi"/>
          <w:sz w:val="22"/>
          <w:szCs w:val="22"/>
          <w:lang w:val="sv-SE"/>
        </w:rPr>
        <w:t xml:space="preserve"> </w:t>
      </w:r>
      <w:r w:rsidR="00F53C66" w:rsidRPr="006A4D28">
        <w:rPr>
          <w:rFonts w:ascii="TimesNewRomanPS" w:hAnsi="TimesNewRomanPS"/>
          <w:sz w:val="20"/>
          <w:szCs w:val="21"/>
          <w:lang w:val="sv-SE"/>
        </w:rPr>
        <w:t xml:space="preserve"> </w:t>
      </w:r>
    </w:p>
    <w:p w14:paraId="07834BE2" w14:textId="5F7DD679" w:rsidR="006F231C" w:rsidRPr="009C5639" w:rsidRDefault="00E434DA" w:rsidP="00F53C66">
      <w:pPr>
        <w:pStyle w:val="NormalWeb"/>
        <w:rPr>
          <w:rFonts w:ascii="TimesNewRomanPS" w:hAnsi="TimesNewRomanPS"/>
          <w:lang w:val="sv-SE"/>
        </w:rPr>
      </w:pPr>
      <w:r w:rsidRPr="00C35B3D">
        <w:rPr>
          <w:rFonts w:ascii="TimesNewRomanPS" w:hAnsi="TimesNewRomanPS"/>
          <w:lang w:val="sv-SE"/>
        </w:rPr>
        <w:t xml:space="preserve">År 2019 </w:t>
      </w:r>
      <w:r w:rsidR="00883000" w:rsidRPr="00C35B3D">
        <w:rPr>
          <w:rFonts w:ascii="TimesNewRomanPS" w:hAnsi="TimesNewRomanPS"/>
          <w:lang w:val="sv-SE"/>
        </w:rPr>
        <w:t xml:space="preserve">kom en ny revidering </w:t>
      </w:r>
      <w:r w:rsidR="00470D8B" w:rsidRPr="00C35B3D">
        <w:rPr>
          <w:rFonts w:ascii="TimesNewRomanPS" w:hAnsi="TimesNewRomanPS"/>
          <w:lang w:val="sv-SE"/>
        </w:rPr>
        <w:t xml:space="preserve">för både </w:t>
      </w:r>
      <w:r w:rsidR="00470D8B" w:rsidRPr="00F37522">
        <w:rPr>
          <w:rFonts w:ascii="TimesNewRomanPS" w:hAnsi="TimesNewRomanPS"/>
          <w:i/>
          <w:iCs/>
          <w:lang w:val="sv-SE"/>
        </w:rPr>
        <w:t>IBC</w:t>
      </w:r>
      <w:r w:rsidR="00C35B3D" w:rsidRPr="00F37522">
        <w:rPr>
          <w:rFonts w:ascii="TimesNewRomanPS" w:hAnsi="TimesNewRomanPS"/>
          <w:i/>
          <w:iCs/>
          <w:lang w:val="sv-SE"/>
        </w:rPr>
        <w:t>-koden</w:t>
      </w:r>
      <w:r w:rsidR="00C35B3D" w:rsidRPr="00C35B3D">
        <w:rPr>
          <w:rFonts w:ascii="TimesNewRomanPS" w:hAnsi="TimesNewRomanPS"/>
          <w:lang w:val="sv-SE"/>
        </w:rPr>
        <w:t xml:space="preserve"> och</w:t>
      </w:r>
      <w:r w:rsidR="00C35B3D">
        <w:rPr>
          <w:rFonts w:ascii="TimesNewRomanPS" w:hAnsi="TimesNewRomanPS"/>
          <w:lang w:val="sv-SE"/>
        </w:rPr>
        <w:t xml:space="preserve"> </w:t>
      </w:r>
      <w:r w:rsidR="00C35B3D" w:rsidRPr="00BB4E0E">
        <w:rPr>
          <w:rFonts w:ascii="TimesNewRomanPS" w:hAnsi="TimesNewRomanPS"/>
          <w:i/>
          <w:iCs/>
          <w:lang w:val="sv-SE"/>
        </w:rPr>
        <w:t xml:space="preserve">MARPOL </w:t>
      </w:r>
      <w:r w:rsidR="00C35B3D" w:rsidRPr="00F37522">
        <w:rPr>
          <w:rFonts w:ascii="TimesNewRomanPS" w:hAnsi="TimesNewRomanPS"/>
          <w:i/>
          <w:iCs/>
          <w:lang w:val="sv-SE"/>
        </w:rPr>
        <w:t>Annex II</w:t>
      </w:r>
      <w:r w:rsidR="00C6169D">
        <w:rPr>
          <w:rFonts w:ascii="TimesNewRomanPS" w:hAnsi="TimesNewRomanPS"/>
          <w:lang w:val="sv-SE"/>
        </w:rPr>
        <w:t xml:space="preserve">, </w:t>
      </w:r>
      <w:r w:rsidR="00FE3364">
        <w:rPr>
          <w:rFonts w:ascii="TimesNewRomanPS" w:hAnsi="TimesNewRomanPS"/>
          <w:lang w:val="sv-SE"/>
        </w:rPr>
        <w:t xml:space="preserve">den kommer att </w:t>
      </w:r>
      <w:r w:rsidR="004801AF" w:rsidRPr="00FE3364">
        <w:rPr>
          <w:rFonts w:ascii="TimesNewRomanPS" w:hAnsi="TimesNewRomanPS"/>
          <w:lang w:val="sv-SE"/>
        </w:rPr>
        <w:t>ikraftträdda</w:t>
      </w:r>
      <w:r w:rsidR="00223E9D" w:rsidRPr="00FE3364">
        <w:rPr>
          <w:rFonts w:ascii="TimesNewRomanPS" w:hAnsi="TimesNewRomanPS"/>
          <w:lang w:val="sv-SE"/>
        </w:rPr>
        <w:t xml:space="preserve"> </w:t>
      </w:r>
      <w:r w:rsidR="00C6169D">
        <w:rPr>
          <w:rFonts w:ascii="TimesNewRomanPS" w:hAnsi="TimesNewRomanPS"/>
          <w:lang w:val="sv-SE"/>
        </w:rPr>
        <w:t>1/1</w:t>
      </w:r>
      <w:r w:rsidR="00895CD5">
        <w:rPr>
          <w:rFonts w:ascii="TimesNewRomanPS" w:hAnsi="TimesNewRomanPS"/>
          <w:lang w:val="sv-SE"/>
        </w:rPr>
        <w:t xml:space="preserve"> 2021.</w:t>
      </w:r>
      <w:r w:rsidR="00282C78">
        <w:rPr>
          <w:rFonts w:ascii="TimesNewRomanPS" w:hAnsi="TimesNewRomanPS"/>
          <w:lang w:val="sv-SE"/>
        </w:rPr>
        <w:t xml:space="preserve"> </w:t>
      </w:r>
      <w:r w:rsidR="00CA0685">
        <w:rPr>
          <w:rFonts w:ascii="TimesNewRomanPS" w:hAnsi="TimesNewRomanPS"/>
          <w:lang w:val="sv-SE"/>
        </w:rPr>
        <w:t xml:space="preserve">Kort sagt kommer </w:t>
      </w:r>
      <w:r w:rsidR="003A1838">
        <w:rPr>
          <w:rFonts w:ascii="TimesNewRomanPS" w:hAnsi="TimesNewRomanPS"/>
          <w:lang w:val="sv-SE"/>
        </w:rPr>
        <w:t>alla befintliga produkter i</w:t>
      </w:r>
      <w:r w:rsidR="006C1CEF">
        <w:rPr>
          <w:rFonts w:ascii="TimesNewRomanPS" w:hAnsi="TimesNewRomanPS"/>
          <w:lang w:val="sv-SE"/>
        </w:rPr>
        <w:t xml:space="preserve"> </w:t>
      </w:r>
      <w:r w:rsidR="003A1838" w:rsidRPr="00F37522">
        <w:rPr>
          <w:rFonts w:ascii="TimesNewRomanPS" w:hAnsi="TimesNewRomanPS"/>
          <w:i/>
          <w:iCs/>
          <w:lang w:val="sv-SE"/>
        </w:rPr>
        <w:t>IBC</w:t>
      </w:r>
      <w:r w:rsidR="00B6199F" w:rsidRPr="00F37522">
        <w:rPr>
          <w:rFonts w:ascii="TimesNewRomanPS" w:hAnsi="TimesNewRomanPS"/>
          <w:i/>
          <w:iCs/>
          <w:lang w:val="sv-SE"/>
        </w:rPr>
        <w:t>-koden</w:t>
      </w:r>
      <w:r w:rsidR="00B6199F">
        <w:rPr>
          <w:rFonts w:ascii="TimesNewRomanPS" w:hAnsi="TimesNewRomanPS"/>
          <w:lang w:val="sv-SE"/>
        </w:rPr>
        <w:t xml:space="preserve"> </w:t>
      </w:r>
      <w:r w:rsidR="00C9188B">
        <w:rPr>
          <w:rFonts w:ascii="TimesNewRomanPS" w:hAnsi="TimesNewRomanPS"/>
          <w:lang w:val="sv-SE"/>
        </w:rPr>
        <w:t>att omprövas med samma kriterier</w:t>
      </w:r>
      <w:r w:rsidR="001359FA">
        <w:rPr>
          <w:rFonts w:ascii="TimesNewRomanPS" w:hAnsi="TimesNewRomanPS"/>
          <w:lang w:val="sv-SE"/>
        </w:rPr>
        <w:t xml:space="preserve"> och</w:t>
      </w:r>
      <w:r w:rsidR="00C74378">
        <w:rPr>
          <w:rFonts w:ascii="TimesNewRomanPS" w:hAnsi="TimesNewRomanPS"/>
          <w:lang w:val="sv-SE"/>
        </w:rPr>
        <w:t xml:space="preserve"> </w:t>
      </w:r>
      <w:r w:rsidR="00971E81">
        <w:rPr>
          <w:rFonts w:ascii="TimesNewRomanPS" w:hAnsi="TimesNewRomanPS"/>
          <w:lang w:val="sv-SE"/>
        </w:rPr>
        <w:t xml:space="preserve">det kommer </w:t>
      </w:r>
      <w:r w:rsidR="001359FA">
        <w:rPr>
          <w:rFonts w:ascii="TimesNewRomanPS" w:hAnsi="TimesNewRomanPS"/>
          <w:lang w:val="sv-SE"/>
        </w:rPr>
        <w:t xml:space="preserve">att </w:t>
      </w:r>
      <w:r w:rsidR="00971E81">
        <w:rPr>
          <w:rFonts w:ascii="TimesNewRomanPS" w:hAnsi="TimesNewRomanPS"/>
          <w:lang w:val="sv-SE"/>
        </w:rPr>
        <w:t xml:space="preserve">påverka </w:t>
      </w:r>
      <w:r w:rsidR="008A722D">
        <w:rPr>
          <w:rFonts w:ascii="TimesNewRomanPS" w:hAnsi="TimesNewRomanPS"/>
          <w:lang w:val="sv-SE"/>
        </w:rPr>
        <w:t>fartyg</w:t>
      </w:r>
      <w:r w:rsidR="009E1DCF">
        <w:rPr>
          <w:rFonts w:ascii="TimesNewRomanPS" w:hAnsi="TimesNewRomanPS"/>
          <w:lang w:val="sv-SE"/>
        </w:rPr>
        <w:t xml:space="preserve">ets certifiering </w:t>
      </w:r>
      <w:r w:rsidR="00EF4C47">
        <w:rPr>
          <w:rFonts w:ascii="TimesNewRomanPS" w:hAnsi="TimesNewRomanPS"/>
          <w:lang w:val="sv-SE"/>
        </w:rPr>
        <w:t>för</w:t>
      </w:r>
      <w:r w:rsidR="009E1DCF">
        <w:rPr>
          <w:rFonts w:ascii="TimesNewRomanPS" w:hAnsi="TimesNewRomanPS"/>
          <w:lang w:val="sv-SE"/>
        </w:rPr>
        <w:t xml:space="preserve"> </w:t>
      </w:r>
      <w:r w:rsidR="00EF4C47">
        <w:rPr>
          <w:rFonts w:ascii="TimesNewRomanPS" w:hAnsi="TimesNewRomanPS"/>
          <w:lang w:val="sv-SE"/>
        </w:rPr>
        <w:t>kemikalier</w:t>
      </w:r>
      <w:r w:rsidR="001359FA">
        <w:rPr>
          <w:rFonts w:ascii="TimesNewRomanPS" w:hAnsi="TimesNewRomanPS"/>
          <w:lang w:val="sv-SE"/>
        </w:rPr>
        <w:t xml:space="preserve">. </w:t>
      </w:r>
      <w:r w:rsidR="00FC1CB4">
        <w:rPr>
          <w:rFonts w:ascii="TimesNewRomanPS" w:hAnsi="TimesNewRomanPS"/>
          <w:lang w:val="sv-SE"/>
        </w:rPr>
        <w:t>Reformer som kommer att påverka MARPOL</w:t>
      </w:r>
      <w:r w:rsidR="003C32A6">
        <w:rPr>
          <w:rFonts w:ascii="TimesNewRomanPS" w:hAnsi="TimesNewRomanPS"/>
          <w:lang w:val="sv-SE"/>
        </w:rPr>
        <w:t>:</w:t>
      </w:r>
      <w:r w:rsidR="00FC1CB4">
        <w:rPr>
          <w:rFonts w:ascii="TimesNewRomanPS" w:hAnsi="TimesNewRomanPS"/>
          <w:lang w:val="sv-SE"/>
        </w:rPr>
        <w:t xml:space="preserve"> </w:t>
      </w:r>
      <w:r w:rsidR="003C32A6">
        <w:rPr>
          <w:rFonts w:ascii="TimesNewRomanPS" w:hAnsi="TimesNewRomanPS"/>
          <w:lang w:val="sv-SE"/>
        </w:rPr>
        <w:t>D</w:t>
      </w:r>
      <w:r w:rsidR="00FC1CB4" w:rsidRPr="00FC1CB4">
        <w:rPr>
          <w:rFonts w:ascii="TimesNewRomanPS" w:hAnsi="TimesNewRomanPS"/>
          <w:lang w:val="sv-SE"/>
        </w:rPr>
        <w:t xml:space="preserve">e </w:t>
      </w:r>
      <w:proofErr w:type="spellStart"/>
      <w:r w:rsidR="00E34FE5" w:rsidRPr="00FC1CB4">
        <w:rPr>
          <w:rFonts w:ascii="TimesNewRomanPS" w:hAnsi="TimesNewRomanPS"/>
          <w:lang w:val="sv-SE"/>
        </w:rPr>
        <w:t>sträng</w:t>
      </w:r>
      <w:r w:rsidR="003B1AF8">
        <w:rPr>
          <w:rFonts w:ascii="TimesNewRomanPS" w:hAnsi="TimesNewRomanPS"/>
          <w:lang w:val="sv-SE"/>
        </w:rPr>
        <w:t>re</w:t>
      </w:r>
      <w:proofErr w:type="spellEnd"/>
      <w:r w:rsidR="00FC1CB4" w:rsidRPr="00FC1CB4">
        <w:rPr>
          <w:rFonts w:ascii="TimesNewRomanPS" w:hAnsi="TimesNewRomanPS"/>
          <w:lang w:val="sv-SE"/>
        </w:rPr>
        <w:t xml:space="preserve"> kraven </w:t>
      </w:r>
      <w:r w:rsidR="003F01DA">
        <w:rPr>
          <w:rFonts w:ascii="TimesNewRomanPS" w:hAnsi="TimesNewRomanPS"/>
          <w:lang w:val="sv-SE"/>
        </w:rPr>
        <w:t xml:space="preserve">är främst riktade mot dessa geografiska områden, </w:t>
      </w:r>
      <w:r w:rsidR="003F01DA" w:rsidRPr="00FC1CB4">
        <w:rPr>
          <w:rFonts w:ascii="TimesNewRomanPS" w:hAnsi="TimesNewRomanPS"/>
          <w:lang w:val="sv-SE"/>
        </w:rPr>
        <w:t>från Gibraltar i söder hela vägen längs den norska kusten inklusive Östersjön, liksom Storbritannien och Irland</w:t>
      </w:r>
      <w:r w:rsidR="00987A8E">
        <w:rPr>
          <w:rFonts w:ascii="TimesNewRomanPS" w:hAnsi="TimesNewRomanPS"/>
          <w:lang w:val="sv-SE"/>
        </w:rPr>
        <w:t xml:space="preserve">. </w:t>
      </w:r>
      <w:r w:rsidR="00FC1CB4" w:rsidRPr="00FC1CB4">
        <w:rPr>
          <w:rFonts w:ascii="TimesNewRomanPS" w:hAnsi="TimesNewRomanPS"/>
          <w:lang w:val="sv-SE"/>
        </w:rPr>
        <w:t xml:space="preserve">Som en del av ändringarna kommer standardformatet för </w:t>
      </w:r>
      <w:r w:rsidR="00FC1CB4" w:rsidRPr="005165E2">
        <w:rPr>
          <w:rFonts w:ascii="TimesNewRomanPS" w:hAnsi="TimesNewRomanPS"/>
          <w:i/>
          <w:iCs/>
          <w:lang w:val="sv-SE"/>
        </w:rPr>
        <w:t>P&amp;A</w:t>
      </w:r>
      <w:r w:rsidR="00FC1CB4" w:rsidRPr="00FC1CB4">
        <w:rPr>
          <w:rFonts w:ascii="TimesNewRomanPS" w:hAnsi="TimesNewRomanPS"/>
          <w:lang w:val="sv-SE"/>
        </w:rPr>
        <w:t xml:space="preserve"> (procedurer och arrangemang) </w:t>
      </w:r>
      <w:r w:rsidR="00E7188C">
        <w:rPr>
          <w:rFonts w:ascii="TimesNewRomanPS" w:hAnsi="TimesNewRomanPS"/>
          <w:lang w:val="sv-SE"/>
        </w:rPr>
        <w:t xml:space="preserve">manualen </w:t>
      </w:r>
      <w:r w:rsidR="00987A8E">
        <w:rPr>
          <w:rFonts w:ascii="TimesNewRomanPS" w:hAnsi="TimesNewRomanPS"/>
          <w:lang w:val="sv-SE"/>
        </w:rPr>
        <w:t>även att ändras.</w:t>
      </w:r>
      <w:r w:rsidR="006642EB">
        <w:rPr>
          <w:rFonts w:ascii="TimesNewRomanPS" w:hAnsi="TimesNewRomanPS"/>
          <w:lang w:val="sv-SE"/>
        </w:rPr>
        <w:t xml:space="preserve"> </w:t>
      </w:r>
      <w:r w:rsidR="00F31F62">
        <w:rPr>
          <w:rFonts w:ascii="TimesNewRomanPS" w:hAnsi="TimesNewRomanPS"/>
          <w:lang w:val="sv-SE"/>
        </w:rPr>
        <w:t>(De</w:t>
      </w:r>
      <w:r w:rsidR="0036332F">
        <w:rPr>
          <w:rFonts w:ascii="TimesNewRomanPS" w:hAnsi="TimesNewRomanPS"/>
          <w:lang w:val="sv-SE"/>
        </w:rPr>
        <w:t>t</w:t>
      </w:r>
      <w:r w:rsidR="00F31F62">
        <w:rPr>
          <w:rFonts w:ascii="TimesNewRomanPS" w:hAnsi="TimesNewRomanPS"/>
          <w:lang w:val="sv-SE"/>
        </w:rPr>
        <w:t xml:space="preserve"> </w:t>
      </w:r>
      <w:proofErr w:type="gramStart"/>
      <w:r w:rsidR="00A2289E">
        <w:rPr>
          <w:rFonts w:ascii="TimesNewRomanPS" w:hAnsi="TimesNewRomanPS"/>
          <w:lang w:val="sv-SE"/>
        </w:rPr>
        <w:t>N</w:t>
      </w:r>
      <w:r w:rsidR="0036332F">
        <w:rPr>
          <w:rFonts w:ascii="TimesNewRomanPS" w:hAnsi="TimesNewRomanPS"/>
          <w:lang w:val="sv-SE"/>
        </w:rPr>
        <w:t>orske</w:t>
      </w:r>
      <w:proofErr w:type="gramEnd"/>
      <w:r w:rsidR="00F31F62">
        <w:rPr>
          <w:rFonts w:ascii="TimesNewRomanPS" w:hAnsi="TimesNewRomanPS"/>
          <w:lang w:val="sv-SE"/>
        </w:rPr>
        <w:t xml:space="preserve"> Veritas, 2020)</w:t>
      </w:r>
    </w:p>
    <w:p w14:paraId="5C4B2C6F" w14:textId="5D5FAB2C" w:rsidR="00A772FA" w:rsidRPr="00FE3364" w:rsidRDefault="00252B86" w:rsidP="00085C78">
      <w:pPr>
        <w:pStyle w:val="NormalWeb"/>
        <w:rPr>
          <w:lang w:val="sv-SE"/>
        </w:rPr>
      </w:pPr>
      <w:r w:rsidRPr="00FE3364">
        <w:rPr>
          <w:lang w:val="sv-SE"/>
        </w:rPr>
        <w:t xml:space="preserve"> </w:t>
      </w:r>
      <w:r w:rsidR="00011449" w:rsidRPr="00FE3364">
        <w:rPr>
          <w:lang w:val="sv-SE"/>
        </w:rPr>
        <w:t xml:space="preserve"> </w:t>
      </w:r>
    </w:p>
    <w:p w14:paraId="5FF24E14" w14:textId="79639265" w:rsidR="0025353B" w:rsidRPr="00385D7C" w:rsidRDefault="0025353B" w:rsidP="008E620E">
      <w:pPr>
        <w:pStyle w:val="Heading3"/>
        <w:rPr>
          <w:i w:val="0"/>
          <w:szCs w:val="24"/>
        </w:rPr>
      </w:pPr>
      <w:bookmarkStart w:id="28" w:name="_Toc45461586"/>
      <w:r w:rsidRPr="00385D7C">
        <w:rPr>
          <w:i w:val="0"/>
          <w:szCs w:val="24"/>
        </w:rPr>
        <w:t>SOLAS</w:t>
      </w:r>
      <w:bookmarkEnd w:id="28"/>
    </w:p>
    <w:p w14:paraId="1B871C9A" w14:textId="4E569EAA" w:rsidR="00803BFF" w:rsidRPr="00803BFF" w:rsidRDefault="00803BFF" w:rsidP="00803BFF">
      <w:pPr>
        <w:rPr>
          <w:lang w:val="sv-SE"/>
        </w:rPr>
      </w:pPr>
      <w:r w:rsidRPr="008716CB">
        <w:rPr>
          <w:i/>
          <w:iCs/>
          <w:lang w:val="sv-SE"/>
        </w:rPr>
        <w:t>SOLAS</w:t>
      </w:r>
      <w:r w:rsidRPr="00803BFF">
        <w:rPr>
          <w:lang w:val="sv-SE"/>
        </w:rPr>
        <w:t xml:space="preserve"> är en internationell konvention för säkerhet av människoliv till sjöss. Den beskriver bland annat detaljerade regler gällande stabilitet, maskineri, elektriska installationer, brandskydd, utrustning och arrangemang för transport av farliga flytande kemikalier i bulk som omfattas av föreskrifter i </w:t>
      </w:r>
      <w:r w:rsidRPr="008716CB">
        <w:rPr>
          <w:i/>
          <w:iCs/>
          <w:lang w:val="sv-SE"/>
        </w:rPr>
        <w:t>SOLAS</w:t>
      </w:r>
      <w:r w:rsidRPr="00803BFF">
        <w:rPr>
          <w:lang w:val="sv-SE"/>
        </w:rPr>
        <w:t xml:space="preserve"> (kapitel VII del</w:t>
      </w:r>
      <w:r>
        <w:rPr>
          <w:lang w:val="sv-SE"/>
        </w:rPr>
        <w:t xml:space="preserve"> </w:t>
      </w:r>
      <w:r w:rsidRPr="00803BFF">
        <w:rPr>
          <w:lang w:val="sv-SE"/>
        </w:rPr>
        <w:t>B</w:t>
      </w:r>
      <w:r>
        <w:rPr>
          <w:lang w:val="sv-SE"/>
        </w:rPr>
        <w:t>)</w:t>
      </w:r>
      <w:r w:rsidRPr="00803BFF">
        <w:rPr>
          <w:lang w:val="sv-SE"/>
        </w:rPr>
        <w:t xml:space="preserve"> och även </w:t>
      </w:r>
      <w:r w:rsidRPr="004547EB">
        <w:rPr>
          <w:i/>
          <w:iCs/>
          <w:lang w:val="sv-SE"/>
        </w:rPr>
        <w:t>MARPOL Annex II</w:t>
      </w:r>
      <w:r w:rsidRPr="00803BFF">
        <w:rPr>
          <w:lang w:val="sv-SE"/>
        </w:rPr>
        <w:t xml:space="preserve"> (Transportstyrelsen</w:t>
      </w:r>
      <w:r w:rsidR="00F347F4">
        <w:rPr>
          <w:lang w:val="sv-SE"/>
        </w:rPr>
        <w:t xml:space="preserve">, </w:t>
      </w:r>
      <w:proofErr w:type="spellStart"/>
      <w:r w:rsidR="004F1567">
        <w:rPr>
          <w:lang w:val="sv-SE"/>
        </w:rPr>
        <w:t>u.å.c</w:t>
      </w:r>
      <w:proofErr w:type="spellEnd"/>
      <w:r w:rsidRPr="00803BFF">
        <w:rPr>
          <w:lang w:val="sv-SE"/>
        </w:rPr>
        <w:t xml:space="preserve">). Enligt de två </w:t>
      </w:r>
      <w:r w:rsidR="00F50E3A">
        <w:rPr>
          <w:lang w:val="sv-SE"/>
        </w:rPr>
        <w:t xml:space="preserve">regelverk </w:t>
      </w:r>
      <w:r w:rsidRPr="00803BFF">
        <w:rPr>
          <w:lang w:val="sv-SE"/>
        </w:rPr>
        <w:t xml:space="preserve">ska alla kemikalietankfartyg som </w:t>
      </w:r>
      <w:r w:rsidR="00BD0FBD">
        <w:rPr>
          <w:lang w:val="sv-SE"/>
        </w:rPr>
        <w:t xml:space="preserve">är </w:t>
      </w:r>
      <w:r w:rsidRPr="00803BFF">
        <w:rPr>
          <w:lang w:val="sv-SE"/>
        </w:rPr>
        <w:t>bygg</w:t>
      </w:r>
      <w:r w:rsidR="00BD0FBD">
        <w:rPr>
          <w:lang w:val="sv-SE"/>
        </w:rPr>
        <w:t>da</w:t>
      </w:r>
      <w:r w:rsidRPr="00803BFF">
        <w:rPr>
          <w:lang w:val="sv-SE"/>
        </w:rPr>
        <w:t xml:space="preserve"> efter 1 juli 1986 följa </w:t>
      </w:r>
      <w:r w:rsidRPr="00D60603">
        <w:rPr>
          <w:i/>
          <w:iCs/>
          <w:lang w:val="sv-SE"/>
        </w:rPr>
        <w:t>IBC-koden</w:t>
      </w:r>
      <w:r w:rsidRPr="00803BFF">
        <w:rPr>
          <w:lang w:val="sv-SE"/>
        </w:rPr>
        <w:t>, som reglera</w:t>
      </w:r>
      <w:r>
        <w:rPr>
          <w:lang w:val="sv-SE"/>
        </w:rPr>
        <w:t>r</w:t>
      </w:r>
      <w:r w:rsidRPr="00803BFF">
        <w:rPr>
          <w:lang w:val="sv-SE"/>
        </w:rPr>
        <w:t xml:space="preserve"> säker transport av skadliga flytande ämnen och kemikalier till sjöss.</w:t>
      </w:r>
      <w:r w:rsidR="00BD0FBD">
        <w:rPr>
          <w:lang w:val="sv-SE"/>
        </w:rPr>
        <w:t xml:space="preserve"> </w:t>
      </w:r>
    </w:p>
    <w:p w14:paraId="23E7E009" w14:textId="5C56F8C3" w:rsidR="0025353B" w:rsidRDefault="0025353B" w:rsidP="0025353B">
      <w:pPr>
        <w:rPr>
          <w:lang w:val="sv-SE"/>
        </w:rPr>
      </w:pPr>
    </w:p>
    <w:p w14:paraId="31AED0CC" w14:textId="11B47A0F" w:rsidR="00B66996" w:rsidRDefault="00B66996" w:rsidP="0025353B">
      <w:pPr>
        <w:rPr>
          <w:lang w:val="sv-SE"/>
        </w:rPr>
      </w:pPr>
    </w:p>
    <w:p w14:paraId="53BB3C15" w14:textId="77777777" w:rsidR="00B66996" w:rsidRPr="004538BD" w:rsidRDefault="00B66996" w:rsidP="0025353B">
      <w:pPr>
        <w:rPr>
          <w:lang w:val="sv-SE"/>
        </w:rPr>
      </w:pPr>
    </w:p>
    <w:p w14:paraId="118A91D7" w14:textId="2361844C" w:rsidR="0025353B" w:rsidRPr="00B61E19" w:rsidRDefault="0025353B" w:rsidP="00BF5359">
      <w:pPr>
        <w:pStyle w:val="Heading2"/>
        <w:rPr>
          <w:rFonts w:ascii="Times New Roman" w:hAnsi="Times New Roman" w:cs="Times New Roman"/>
          <w:szCs w:val="24"/>
          <w:lang w:val="sv-SE"/>
        </w:rPr>
      </w:pPr>
      <w:bookmarkStart w:id="29" w:name="_Toc45461587"/>
      <w:r w:rsidRPr="00B61E19">
        <w:rPr>
          <w:rFonts w:ascii="Times New Roman" w:hAnsi="Times New Roman" w:cs="Times New Roman"/>
          <w:szCs w:val="24"/>
          <w:lang w:val="sv-SE"/>
        </w:rPr>
        <w:t>Rekommendationer och Guider för Tankfartyg</w:t>
      </w:r>
      <w:bookmarkEnd w:id="29"/>
      <w:r w:rsidRPr="00B61E19">
        <w:rPr>
          <w:rFonts w:ascii="Times New Roman" w:hAnsi="Times New Roman" w:cs="Times New Roman"/>
          <w:szCs w:val="24"/>
          <w:lang w:val="sv-SE"/>
        </w:rPr>
        <w:t>   </w:t>
      </w:r>
    </w:p>
    <w:p w14:paraId="0C098D0C" w14:textId="2F466A30" w:rsidR="0025353B" w:rsidRPr="004538BD" w:rsidRDefault="00F04AF1" w:rsidP="0025353B">
      <w:pPr>
        <w:pStyle w:val="NormalWeb"/>
        <w:spacing w:before="240" w:beforeAutospacing="0" w:after="240" w:afterAutospacing="0"/>
        <w:rPr>
          <w:lang w:val="sv-SE"/>
        </w:rPr>
      </w:pPr>
      <w:r w:rsidRPr="004538BD">
        <w:rPr>
          <w:color w:val="000000"/>
          <w:lang w:val="sv-SE"/>
        </w:rPr>
        <w:t>T</w:t>
      </w:r>
      <w:r>
        <w:rPr>
          <w:color w:val="000000"/>
          <w:lang w:val="sv-SE"/>
        </w:rPr>
        <w:t>re</w:t>
      </w:r>
      <w:r w:rsidR="0025353B" w:rsidRPr="004538BD">
        <w:rPr>
          <w:color w:val="000000"/>
          <w:lang w:val="sv-SE"/>
        </w:rPr>
        <w:t xml:space="preserve"> branschrekommendationer som styr tanksjöfarten är följande:</w:t>
      </w:r>
    </w:p>
    <w:p w14:paraId="601BEC8D" w14:textId="7BDD377A" w:rsidR="0093329C" w:rsidRDefault="0025353B" w:rsidP="00566A78">
      <w:pPr>
        <w:pStyle w:val="NormalWeb"/>
        <w:spacing w:before="240" w:beforeAutospacing="0" w:after="0" w:afterAutospacing="0"/>
        <w:textAlignment w:val="baseline"/>
        <w:rPr>
          <w:color w:val="000000"/>
          <w:lang w:val="sv-SE"/>
        </w:rPr>
      </w:pPr>
      <w:r w:rsidRPr="00141297">
        <w:rPr>
          <w:b/>
          <w:bCs/>
          <w:color w:val="000000"/>
          <w:lang w:val="sv-SE"/>
        </w:rPr>
        <w:t xml:space="preserve">ISGOTT, International </w:t>
      </w:r>
      <w:proofErr w:type="spellStart"/>
      <w:r w:rsidRPr="00141297">
        <w:rPr>
          <w:b/>
          <w:bCs/>
          <w:color w:val="000000"/>
          <w:lang w:val="sv-SE"/>
        </w:rPr>
        <w:t>Safety</w:t>
      </w:r>
      <w:proofErr w:type="spellEnd"/>
      <w:r w:rsidRPr="00141297">
        <w:rPr>
          <w:b/>
          <w:bCs/>
          <w:color w:val="000000"/>
          <w:lang w:val="sv-SE"/>
        </w:rPr>
        <w:t xml:space="preserve"> Guide for </w:t>
      </w:r>
      <w:proofErr w:type="spellStart"/>
      <w:r w:rsidRPr="00141297">
        <w:rPr>
          <w:b/>
          <w:bCs/>
          <w:color w:val="000000"/>
          <w:lang w:val="sv-SE"/>
        </w:rPr>
        <w:t>Oil</w:t>
      </w:r>
      <w:proofErr w:type="spellEnd"/>
      <w:r w:rsidRPr="00141297">
        <w:rPr>
          <w:b/>
          <w:bCs/>
          <w:color w:val="000000"/>
          <w:lang w:val="sv-SE"/>
        </w:rPr>
        <w:t xml:space="preserve"> Tankers and Terminals</w:t>
      </w:r>
      <w:r w:rsidR="00B1550E">
        <w:rPr>
          <w:color w:val="000000"/>
          <w:lang w:val="sv-SE"/>
        </w:rPr>
        <w:t>,</w:t>
      </w:r>
      <w:r w:rsidRPr="00141297">
        <w:rPr>
          <w:color w:val="000000"/>
          <w:lang w:val="sv-SE"/>
        </w:rPr>
        <w:t xml:space="preserve"> </w:t>
      </w:r>
      <w:r w:rsidRPr="004538BD">
        <w:rPr>
          <w:color w:val="000000"/>
          <w:lang w:val="sv-SE"/>
        </w:rPr>
        <w:t>är en rekommendation för oljefartyg och dess terminaler.</w:t>
      </w:r>
      <w:r w:rsidR="00D743CB">
        <w:rPr>
          <w:color w:val="000000"/>
          <w:lang w:val="sv-SE"/>
        </w:rPr>
        <w:t xml:space="preserve"> </w:t>
      </w:r>
      <w:r w:rsidR="00F71AEE">
        <w:rPr>
          <w:color w:val="000000"/>
          <w:lang w:val="sv-SE"/>
        </w:rPr>
        <w:t>Guiden är till för att säkerhetsställa säker frakt och hantering av petroleumprodukter ombord på oljetankers och i terminaler.</w:t>
      </w:r>
    </w:p>
    <w:p w14:paraId="6574B1B7" w14:textId="6A46A9AA" w:rsidR="0025353B" w:rsidRDefault="00201D94" w:rsidP="00566A78">
      <w:pPr>
        <w:pStyle w:val="NormalWeb"/>
        <w:spacing w:before="240" w:beforeAutospacing="0" w:after="0" w:afterAutospacing="0"/>
        <w:textAlignment w:val="baseline"/>
        <w:rPr>
          <w:color w:val="000000"/>
          <w:lang w:val="sv-SE"/>
        </w:rPr>
      </w:pPr>
      <w:r w:rsidRPr="00201D94">
        <w:rPr>
          <w:color w:val="000000"/>
          <w:lang w:val="sv-SE"/>
        </w:rPr>
        <w:t>Syftet med guiden är också att ge operativ rådgivning för att hjälpa personal som är direkt involverad i tankfartyg och dess terminaloperationer. ISGOTT ger ingen definitiv beskrivning av hur tankfartyg och terminaloperationer skall bedriv</w:t>
      </w:r>
      <w:r w:rsidR="00264904">
        <w:rPr>
          <w:color w:val="000000"/>
          <w:lang w:val="sv-SE"/>
        </w:rPr>
        <w:t>a</w:t>
      </w:r>
      <w:r w:rsidRPr="00201D94">
        <w:rPr>
          <w:color w:val="000000"/>
          <w:lang w:val="sv-SE"/>
        </w:rPr>
        <w:t xml:space="preserve">s. Den ger emellertid en vägledning om hur exempel på vissa aspekter av tankfartygsoperationer och terminaloperationer kan </w:t>
      </w:r>
      <w:r w:rsidRPr="00201D94">
        <w:rPr>
          <w:color w:val="000000"/>
          <w:lang w:val="sv-SE"/>
        </w:rPr>
        <w:lastRenderedPageBreak/>
        <w:t xml:space="preserve">hanteras. Effektiv hantering av riskfyllda operationer kräver processer och kontroller som snabbt kan anpassas och även förändras. Därför är den vägledning som ges i många fall internationellt icke-normativ, det vill säga om hur något bör vara, för det skiftar från operation till operation och hur situationen ser ut. Alltså ständigt föränderlig, så alternativa förfaranden </w:t>
      </w:r>
      <w:r>
        <w:rPr>
          <w:color w:val="000000"/>
          <w:lang w:val="sv-SE"/>
        </w:rPr>
        <w:t xml:space="preserve">och tillvägagångsätt </w:t>
      </w:r>
      <w:r w:rsidRPr="00201D94">
        <w:rPr>
          <w:color w:val="000000"/>
          <w:lang w:val="sv-SE"/>
        </w:rPr>
        <w:t xml:space="preserve">kan antas </w:t>
      </w:r>
      <w:r>
        <w:rPr>
          <w:color w:val="000000"/>
          <w:lang w:val="sv-SE"/>
        </w:rPr>
        <w:t xml:space="preserve">istället </w:t>
      </w:r>
      <w:r w:rsidRPr="00201D94">
        <w:rPr>
          <w:color w:val="000000"/>
          <w:lang w:val="sv-SE"/>
        </w:rPr>
        <w:t>av vissa operatörer i organisationers och rederiers ledningar</w:t>
      </w:r>
      <w:r w:rsidR="008618BF">
        <w:rPr>
          <w:color w:val="000000"/>
          <w:lang w:val="sv-SE"/>
        </w:rPr>
        <w:t xml:space="preserve">. </w:t>
      </w:r>
      <w:r w:rsidR="0093329C">
        <w:rPr>
          <w:color w:val="000000"/>
          <w:lang w:val="sv-SE"/>
        </w:rPr>
        <w:t>(</w:t>
      </w:r>
      <w:r w:rsidR="00ED235B">
        <w:rPr>
          <w:i/>
          <w:color w:val="000000"/>
          <w:lang w:val="sv-SE"/>
        </w:rPr>
        <w:t>OCIMF</w:t>
      </w:r>
      <w:r w:rsidR="0093329C" w:rsidRPr="0093329C">
        <w:rPr>
          <w:i/>
          <w:color w:val="000000"/>
          <w:lang w:val="sv-SE"/>
        </w:rPr>
        <w:t>, 2006</w:t>
      </w:r>
      <w:r w:rsidR="0093329C">
        <w:rPr>
          <w:color w:val="000000"/>
          <w:lang w:val="sv-SE"/>
        </w:rPr>
        <w:t>)</w:t>
      </w:r>
    </w:p>
    <w:p w14:paraId="3F7A9615" w14:textId="77777777" w:rsidR="00D743CB" w:rsidRPr="004538BD" w:rsidRDefault="00D743CB" w:rsidP="00D743CB">
      <w:pPr>
        <w:pStyle w:val="NormalWeb"/>
        <w:spacing w:before="240" w:beforeAutospacing="0" w:after="0" w:afterAutospacing="0"/>
        <w:ind w:left="720"/>
        <w:textAlignment w:val="baseline"/>
        <w:rPr>
          <w:color w:val="000000"/>
          <w:lang w:val="sv-SE"/>
        </w:rPr>
      </w:pPr>
    </w:p>
    <w:p w14:paraId="48D2A7B3" w14:textId="10732A28" w:rsidR="0025353B" w:rsidRDefault="0025353B" w:rsidP="00566A78">
      <w:pPr>
        <w:pStyle w:val="NormalWeb"/>
        <w:spacing w:before="0" w:beforeAutospacing="0" w:after="240" w:afterAutospacing="0"/>
        <w:textAlignment w:val="baseline"/>
        <w:rPr>
          <w:color w:val="000000"/>
          <w:lang w:val="sv-SE"/>
        </w:rPr>
      </w:pPr>
      <w:r w:rsidRPr="007C10B9">
        <w:rPr>
          <w:b/>
          <w:bCs/>
          <w:color w:val="000000"/>
          <w:lang w:val="sv-SE"/>
        </w:rPr>
        <w:t xml:space="preserve">TSG, Tanker </w:t>
      </w:r>
      <w:proofErr w:type="spellStart"/>
      <w:r w:rsidRPr="007C10B9">
        <w:rPr>
          <w:b/>
          <w:bCs/>
          <w:color w:val="000000"/>
          <w:lang w:val="sv-SE"/>
        </w:rPr>
        <w:t>Safety</w:t>
      </w:r>
      <w:proofErr w:type="spellEnd"/>
      <w:r w:rsidRPr="007C10B9">
        <w:rPr>
          <w:b/>
          <w:bCs/>
          <w:color w:val="000000"/>
          <w:lang w:val="sv-SE"/>
        </w:rPr>
        <w:t xml:space="preserve"> Guide</w:t>
      </w:r>
      <w:r w:rsidR="00B1550E">
        <w:rPr>
          <w:color w:val="000000"/>
          <w:lang w:val="sv-SE"/>
        </w:rPr>
        <w:t>,</w:t>
      </w:r>
      <w:r w:rsidRPr="004538BD">
        <w:rPr>
          <w:color w:val="000000"/>
          <w:lang w:val="sv-SE"/>
        </w:rPr>
        <w:t xml:space="preserve"> är en guide för kemikaliefartyg</w:t>
      </w:r>
      <w:r w:rsidR="008A24CC">
        <w:rPr>
          <w:color w:val="000000"/>
          <w:lang w:val="sv-SE"/>
        </w:rPr>
        <w:t xml:space="preserve"> på samma sätt som ISGOTT är en rekommendation gentemot oljefartyg i dess operationella förfarande.</w:t>
      </w:r>
      <w:r w:rsidR="00CD7C6D">
        <w:rPr>
          <w:color w:val="000000"/>
          <w:lang w:val="sv-SE"/>
        </w:rPr>
        <w:t xml:space="preserve"> </w:t>
      </w:r>
      <w:r w:rsidR="00CD7C6D" w:rsidRPr="00A66198">
        <w:rPr>
          <w:i/>
          <w:iCs/>
          <w:color w:val="000000"/>
          <w:lang w:val="sv-SE"/>
        </w:rPr>
        <w:t>(I</w:t>
      </w:r>
      <w:r w:rsidR="00A66198" w:rsidRPr="00A66198">
        <w:rPr>
          <w:i/>
          <w:iCs/>
          <w:color w:val="000000"/>
          <w:lang w:val="sv-SE"/>
        </w:rPr>
        <w:t>CS, 2014)</w:t>
      </w:r>
    </w:p>
    <w:p w14:paraId="7607ADBF" w14:textId="052FD18C" w:rsidR="00600A57" w:rsidRPr="008B2B2B" w:rsidRDefault="00600A57" w:rsidP="00566A78">
      <w:pPr>
        <w:pStyle w:val="NormalWeb"/>
        <w:spacing w:before="240" w:beforeAutospacing="0" w:after="240" w:afterAutospacing="0"/>
        <w:rPr>
          <w:color w:val="000000" w:themeColor="text1"/>
          <w:lang w:val="sv-SE"/>
        </w:rPr>
      </w:pPr>
      <w:r w:rsidRPr="007C10B9">
        <w:rPr>
          <w:b/>
          <w:bCs/>
          <w:color w:val="000000"/>
          <w:lang w:val="sv-SE"/>
        </w:rPr>
        <w:t>CHRIS-koden</w:t>
      </w:r>
      <w:r w:rsidR="00FC0F66" w:rsidRPr="007C10B9">
        <w:rPr>
          <w:b/>
          <w:bCs/>
          <w:color w:val="000000"/>
          <w:lang w:val="sv-SE"/>
        </w:rPr>
        <w:t xml:space="preserve">, </w:t>
      </w:r>
      <w:proofErr w:type="spellStart"/>
      <w:r w:rsidR="00FC0F66" w:rsidRPr="00F324B9">
        <w:rPr>
          <w:b/>
          <w:bCs/>
          <w:lang w:val="sv-SE"/>
        </w:rPr>
        <w:t>Chemical</w:t>
      </w:r>
      <w:proofErr w:type="spellEnd"/>
      <w:r w:rsidR="00FC0F66" w:rsidRPr="00F324B9">
        <w:rPr>
          <w:b/>
          <w:bCs/>
          <w:lang w:val="sv-SE"/>
        </w:rPr>
        <w:t xml:space="preserve"> </w:t>
      </w:r>
      <w:proofErr w:type="spellStart"/>
      <w:r w:rsidR="00FC0F66" w:rsidRPr="00F324B9">
        <w:rPr>
          <w:b/>
          <w:bCs/>
          <w:lang w:val="sv-SE"/>
        </w:rPr>
        <w:t>hazard</w:t>
      </w:r>
      <w:proofErr w:type="spellEnd"/>
      <w:r w:rsidR="00FC0F66" w:rsidRPr="00F324B9">
        <w:rPr>
          <w:b/>
          <w:bCs/>
          <w:lang w:val="sv-SE"/>
        </w:rPr>
        <w:t xml:space="preserve"> </w:t>
      </w:r>
      <w:proofErr w:type="spellStart"/>
      <w:r w:rsidR="00FC0F66" w:rsidRPr="00F324B9">
        <w:rPr>
          <w:b/>
          <w:bCs/>
          <w:lang w:val="sv-SE"/>
        </w:rPr>
        <w:t>response</w:t>
      </w:r>
      <w:proofErr w:type="spellEnd"/>
      <w:r w:rsidR="00FC0F66" w:rsidRPr="00F324B9">
        <w:rPr>
          <w:b/>
          <w:bCs/>
          <w:lang w:val="sv-SE"/>
        </w:rPr>
        <w:t xml:space="preserve"> information system</w:t>
      </w:r>
      <w:r w:rsidR="007C10B9" w:rsidRPr="007C10B9">
        <w:rPr>
          <w:lang w:val="sv-SE"/>
        </w:rPr>
        <w:t>.</w:t>
      </w:r>
      <w:r w:rsidRPr="002D6393">
        <w:rPr>
          <w:color w:val="000000"/>
          <w:lang w:val="sv-SE"/>
        </w:rPr>
        <w:t xml:space="preserve"> </w:t>
      </w:r>
      <w:r w:rsidR="007C10B9">
        <w:rPr>
          <w:color w:val="000000"/>
          <w:lang w:val="sv-SE"/>
        </w:rPr>
        <w:t>H</w:t>
      </w:r>
      <w:r w:rsidRPr="002D6393">
        <w:rPr>
          <w:color w:val="000000"/>
          <w:lang w:val="sv-SE"/>
        </w:rPr>
        <w:t>anterar hur kemikalier ska separeras från varandra ombord på fartyg för att minimera riskerna ifall de sammanblandas, kort sagt separeras kemikalier efter sin farlighet.</w:t>
      </w:r>
      <w:r w:rsidR="00B019D7">
        <w:rPr>
          <w:color w:val="000000"/>
          <w:lang w:val="sv-SE"/>
        </w:rPr>
        <w:t xml:space="preserve"> </w:t>
      </w:r>
      <w:r w:rsidR="00B019D7" w:rsidRPr="008B2B2B">
        <w:rPr>
          <w:color w:val="000000" w:themeColor="text1"/>
          <w:lang w:val="sv-SE"/>
        </w:rPr>
        <w:t>(</w:t>
      </w:r>
      <w:r w:rsidR="00B019D7" w:rsidRPr="008B2B2B">
        <w:rPr>
          <w:i/>
          <w:color w:val="000000" w:themeColor="text1"/>
          <w:lang w:val="sv-SE"/>
        </w:rPr>
        <w:t>United States</w:t>
      </w:r>
      <w:r w:rsidR="00B42C5B" w:rsidRPr="008B2B2B">
        <w:rPr>
          <w:i/>
          <w:color w:val="000000" w:themeColor="text1"/>
          <w:lang w:val="sv-SE"/>
        </w:rPr>
        <w:t>.</w:t>
      </w:r>
      <w:r w:rsidR="00B019D7" w:rsidRPr="008B2B2B">
        <w:rPr>
          <w:i/>
          <w:color w:val="000000" w:themeColor="text1"/>
          <w:lang w:val="sv-SE"/>
        </w:rPr>
        <w:t xml:space="preserve"> Coast </w:t>
      </w:r>
      <w:proofErr w:type="spellStart"/>
      <w:r w:rsidR="00B019D7" w:rsidRPr="008B2B2B">
        <w:rPr>
          <w:i/>
          <w:color w:val="000000" w:themeColor="text1"/>
          <w:lang w:val="sv-SE"/>
        </w:rPr>
        <w:t>Guard</w:t>
      </w:r>
      <w:proofErr w:type="spellEnd"/>
      <w:r w:rsidR="00B019D7" w:rsidRPr="008B2B2B">
        <w:rPr>
          <w:i/>
          <w:color w:val="000000" w:themeColor="text1"/>
          <w:lang w:val="sv-SE"/>
        </w:rPr>
        <w:t>, 1999</w:t>
      </w:r>
      <w:r w:rsidR="00B019D7" w:rsidRPr="008B2B2B">
        <w:rPr>
          <w:color w:val="000000" w:themeColor="text1"/>
          <w:lang w:val="sv-SE"/>
        </w:rPr>
        <w:t>)</w:t>
      </w:r>
    </w:p>
    <w:p w14:paraId="290AFDE1" w14:textId="77777777" w:rsidR="00C753E2" w:rsidRDefault="00C753E2" w:rsidP="00286DE1">
      <w:pPr>
        <w:pStyle w:val="NormalWeb"/>
        <w:spacing w:before="240" w:beforeAutospacing="0" w:after="240" w:afterAutospacing="0"/>
        <w:rPr>
          <w:color w:val="000000"/>
          <w:lang w:val="sv-SE"/>
        </w:rPr>
      </w:pPr>
    </w:p>
    <w:p w14:paraId="7162241F" w14:textId="77777777" w:rsidR="00C753E2" w:rsidRDefault="00C753E2" w:rsidP="00286DE1">
      <w:pPr>
        <w:pStyle w:val="NormalWeb"/>
        <w:spacing w:before="240" w:beforeAutospacing="0" w:after="240" w:afterAutospacing="0"/>
        <w:rPr>
          <w:color w:val="000000"/>
          <w:lang w:val="sv-SE"/>
        </w:rPr>
      </w:pPr>
    </w:p>
    <w:p w14:paraId="6FCF128D" w14:textId="57532A97" w:rsidR="00361D1C" w:rsidRPr="00C45C50" w:rsidRDefault="00F66BD9" w:rsidP="003E3EF8">
      <w:pPr>
        <w:pStyle w:val="Heading2"/>
        <w:rPr>
          <w:rFonts w:ascii="Times New Roman" w:hAnsi="Times New Roman" w:cs="Times New Roman"/>
          <w:lang w:val="sv-SE"/>
        </w:rPr>
      </w:pPr>
      <w:bookmarkStart w:id="30" w:name="_Toc45461588"/>
      <w:r>
        <w:rPr>
          <w:rFonts w:ascii="Times New Roman" w:hAnsi="Times New Roman" w:cs="Times New Roman"/>
          <w:lang w:val="sv-SE"/>
        </w:rPr>
        <w:t xml:space="preserve">Hantering på </w:t>
      </w:r>
      <w:r w:rsidR="00286DE1" w:rsidRPr="00C45C50">
        <w:rPr>
          <w:rFonts w:ascii="Times New Roman" w:hAnsi="Times New Roman" w:cs="Times New Roman"/>
          <w:lang w:val="sv-SE"/>
        </w:rPr>
        <w:t>Landsida</w:t>
      </w:r>
      <w:bookmarkEnd w:id="30"/>
      <w:r w:rsidR="00286DE1" w:rsidRPr="00C45C50">
        <w:rPr>
          <w:rFonts w:ascii="Times New Roman" w:hAnsi="Times New Roman" w:cs="Times New Roman"/>
          <w:lang w:val="sv-SE"/>
        </w:rPr>
        <w:t xml:space="preserve">  </w:t>
      </w:r>
    </w:p>
    <w:p w14:paraId="5ABF6EF3" w14:textId="5FEB6009" w:rsidR="00FC608D" w:rsidRDefault="00FC608D" w:rsidP="00FC608D">
      <w:pPr>
        <w:rPr>
          <w:lang w:val="sv-SE"/>
        </w:rPr>
      </w:pPr>
      <w:r>
        <w:rPr>
          <w:rFonts w:asciiTheme="majorBidi" w:hAnsiTheme="majorBidi" w:cstheme="majorBidi"/>
          <w:lang w:val="sv-SE"/>
        </w:rPr>
        <w:t xml:space="preserve">Östersjöstrategin bygger på att alla nationer </w:t>
      </w:r>
      <w:r w:rsidRPr="00133AD4">
        <w:rPr>
          <w:lang w:val="sv-SE"/>
        </w:rPr>
        <w:t xml:space="preserve">omkring Östersjön </w:t>
      </w:r>
      <w:r>
        <w:rPr>
          <w:lang w:val="sv-SE"/>
        </w:rPr>
        <w:t>vill</w:t>
      </w:r>
      <w:r w:rsidRPr="00133AD4">
        <w:rPr>
          <w:lang w:val="sv-SE"/>
        </w:rPr>
        <w:t xml:space="preserve"> förbättra miljön </w:t>
      </w:r>
      <w:r>
        <w:rPr>
          <w:lang w:val="sv-SE"/>
        </w:rPr>
        <w:t>för havet. Genom att minska skadliga utsläpp vid avfallshantering och förbättra den, då inte bara kortsiktigt utan också långsiktigt</w:t>
      </w:r>
      <w:r w:rsidRPr="00BA1C6F">
        <w:rPr>
          <w:color w:val="000000" w:themeColor="text1"/>
          <w:lang w:val="sv-SE"/>
        </w:rPr>
        <w:t>.</w:t>
      </w:r>
      <w:r w:rsidR="00BA1C6F" w:rsidRPr="00BA1C6F">
        <w:rPr>
          <w:color w:val="000000" w:themeColor="text1"/>
          <w:lang w:val="sv-SE"/>
        </w:rPr>
        <w:t xml:space="preserve"> </w:t>
      </w:r>
      <w:r w:rsidR="001158C1">
        <w:rPr>
          <w:color w:val="000000" w:themeColor="text1"/>
          <w:lang w:val="sv-SE"/>
        </w:rPr>
        <w:t>(</w:t>
      </w:r>
      <w:r w:rsidR="00BA1C6F" w:rsidRPr="00BA1C6F">
        <w:rPr>
          <w:rFonts w:asciiTheme="majorBidi" w:hAnsiTheme="majorBidi" w:cstheme="majorBidi"/>
          <w:color w:val="000000" w:themeColor="text1"/>
          <w:shd w:val="clear" w:color="auto" w:fill="FFFFFF"/>
          <w:lang w:val="sv-SE"/>
        </w:rPr>
        <w:t>Sjöfartsverket</w:t>
      </w:r>
      <w:r w:rsidR="00441CC3">
        <w:rPr>
          <w:rFonts w:asciiTheme="majorBidi" w:hAnsiTheme="majorBidi" w:cstheme="majorBidi"/>
          <w:color w:val="333333"/>
          <w:shd w:val="clear" w:color="auto" w:fill="FFFFFF"/>
          <w:lang w:val="sv-SE"/>
        </w:rPr>
        <w:t xml:space="preserve"> </w:t>
      </w:r>
      <w:r w:rsidR="00BA1C6F" w:rsidRPr="00FC1428">
        <w:rPr>
          <w:rFonts w:asciiTheme="majorBidi" w:hAnsiTheme="majorBidi" w:cstheme="majorBidi"/>
          <w:shd w:val="clear" w:color="auto" w:fill="FFFFFF"/>
          <w:lang w:val="sv-SE"/>
        </w:rPr>
        <w:t>2005</w:t>
      </w:r>
      <w:r w:rsidR="00BA1C6F">
        <w:rPr>
          <w:rFonts w:asciiTheme="majorBidi" w:hAnsiTheme="majorBidi" w:cstheme="majorBidi"/>
          <w:shd w:val="clear" w:color="auto" w:fill="FFFFFF"/>
          <w:lang w:val="sv-SE"/>
        </w:rPr>
        <w:t>)</w:t>
      </w:r>
      <w:r w:rsidR="00BA1C6F" w:rsidRPr="00FC1428">
        <w:rPr>
          <w:rFonts w:asciiTheme="majorBidi" w:hAnsiTheme="majorBidi" w:cstheme="majorBidi"/>
          <w:color w:val="333333"/>
          <w:shd w:val="clear" w:color="auto" w:fill="FFFFFF"/>
          <w:lang w:val="sv-SE"/>
        </w:rPr>
        <w:t xml:space="preserve">.  </w:t>
      </w:r>
    </w:p>
    <w:p w14:paraId="1BE92865" w14:textId="77777777" w:rsidR="00FC608D" w:rsidRDefault="00FC608D" w:rsidP="000C3200">
      <w:pPr>
        <w:rPr>
          <w:color w:val="000000"/>
          <w:lang w:val="sv-SE"/>
        </w:rPr>
      </w:pPr>
    </w:p>
    <w:p w14:paraId="55695E45" w14:textId="4300D64B" w:rsidR="005B0177" w:rsidRDefault="00F032E0" w:rsidP="000C3200">
      <w:pPr>
        <w:rPr>
          <w:lang w:val="sv-SE"/>
        </w:rPr>
      </w:pPr>
      <w:r>
        <w:rPr>
          <w:lang w:val="sv-SE"/>
        </w:rPr>
        <w:t xml:space="preserve">En förbindelse till landsidan </w:t>
      </w:r>
      <w:r w:rsidR="00490E73">
        <w:rPr>
          <w:lang w:val="sv-SE"/>
        </w:rPr>
        <w:t xml:space="preserve">som Östersjöstrategin </w:t>
      </w:r>
      <w:r w:rsidR="00DC39E9">
        <w:rPr>
          <w:lang w:val="sv-SE"/>
        </w:rPr>
        <w:t>har g</w:t>
      </w:r>
      <w:r w:rsidR="00A90B53" w:rsidRPr="00A90B53">
        <w:rPr>
          <w:lang w:val="sv-SE"/>
        </w:rPr>
        <w:t xml:space="preserve">enom förordningen </w:t>
      </w:r>
      <w:r w:rsidR="00DE50F3">
        <w:rPr>
          <w:lang w:val="sv-SE"/>
        </w:rPr>
        <w:t>(</w:t>
      </w:r>
      <w:r w:rsidR="00DE50F3" w:rsidRPr="00DE50F3">
        <w:rPr>
          <w:rFonts w:asciiTheme="majorBidi" w:hAnsiTheme="majorBidi" w:cstheme="majorBidi"/>
          <w:color w:val="000000" w:themeColor="text1"/>
          <w:shd w:val="clear" w:color="auto" w:fill="FFFFFF"/>
          <w:lang w:val="sv-SE"/>
        </w:rPr>
        <w:t xml:space="preserve">Sjöfartsverket </w:t>
      </w:r>
      <w:r w:rsidR="00DE50F3" w:rsidRPr="00FC1428">
        <w:rPr>
          <w:rFonts w:asciiTheme="majorBidi" w:hAnsiTheme="majorBidi" w:cstheme="majorBidi"/>
          <w:shd w:val="clear" w:color="auto" w:fill="FFFFFF"/>
          <w:lang w:val="sv-SE"/>
        </w:rPr>
        <w:t>2005</w:t>
      </w:r>
      <w:r w:rsidR="00DE50F3">
        <w:rPr>
          <w:rFonts w:asciiTheme="majorBidi" w:hAnsiTheme="majorBidi" w:cstheme="majorBidi"/>
          <w:shd w:val="clear" w:color="auto" w:fill="FFFFFF"/>
          <w:lang w:val="sv-SE"/>
        </w:rPr>
        <w:t>)</w:t>
      </w:r>
      <w:r w:rsidR="002E0749">
        <w:rPr>
          <w:rFonts w:asciiTheme="majorBidi" w:hAnsiTheme="majorBidi" w:cstheme="majorBidi"/>
          <w:color w:val="333333"/>
          <w:shd w:val="clear" w:color="auto" w:fill="FFFFFF"/>
          <w:lang w:val="sv-SE"/>
        </w:rPr>
        <w:t xml:space="preserve"> </w:t>
      </w:r>
      <w:r w:rsidR="00DC39E9">
        <w:rPr>
          <w:lang w:val="sv-SE"/>
        </w:rPr>
        <w:t>i svensk lagstiftning är att u</w:t>
      </w:r>
      <w:r w:rsidR="00CD7E28">
        <w:rPr>
          <w:color w:val="000000"/>
          <w:lang w:val="sv-SE"/>
        </w:rPr>
        <w:t xml:space="preserve">nder </w:t>
      </w:r>
      <w:r w:rsidR="00B32A63">
        <w:rPr>
          <w:color w:val="000000"/>
          <w:lang w:val="sv-SE"/>
        </w:rPr>
        <w:t xml:space="preserve">1980-talet </w:t>
      </w:r>
      <w:r w:rsidR="00CA564B">
        <w:rPr>
          <w:color w:val="000000"/>
          <w:lang w:val="sv-SE"/>
        </w:rPr>
        <w:t xml:space="preserve">har Sverige </w:t>
      </w:r>
      <w:r w:rsidR="00B34BEE">
        <w:rPr>
          <w:color w:val="000000"/>
          <w:lang w:val="sv-SE"/>
        </w:rPr>
        <w:t>till</w:t>
      </w:r>
      <w:r w:rsidR="00CE6CC1">
        <w:rPr>
          <w:color w:val="000000"/>
          <w:lang w:val="sv-SE"/>
        </w:rPr>
        <w:t xml:space="preserve">ämpat </w:t>
      </w:r>
      <w:r w:rsidR="000C3200">
        <w:rPr>
          <w:color w:val="000000"/>
          <w:lang w:val="sv-SE"/>
        </w:rPr>
        <w:t>ett</w:t>
      </w:r>
      <w:r w:rsidR="00285B01">
        <w:rPr>
          <w:color w:val="000000"/>
          <w:lang w:val="sv-SE"/>
        </w:rPr>
        <w:t xml:space="preserve"> syst</w:t>
      </w:r>
      <w:r w:rsidR="00875240">
        <w:rPr>
          <w:color w:val="000000"/>
          <w:lang w:val="sv-SE"/>
        </w:rPr>
        <w:t xml:space="preserve">em </w:t>
      </w:r>
      <w:r w:rsidR="00833A7A">
        <w:rPr>
          <w:color w:val="000000"/>
          <w:lang w:val="sv-SE"/>
        </w:rPr>
        <w:t xml:space="preserve">som </w:t>
      </w:r>
      <w:r w:rsidR="00A31CA8" w:rsidRPr="000C3200">
        <w:rPr>
          <w:color w:val="000000"/>
          <w:sz w:val="22"/>
          <w:szCs w:val="22"/>
          <w:lang w:val="sv-SE"/>
        </w:rPr>
        <w:t xml:space="preserve">kallas </w:t>
      </w:r>
      <w:r w:rsidR="00230117">
        <w:rPr>
          <w:color w:val="000000"/>
          <w:sz w:val="22"/>
          <w:szCs w:val="22"/>
          <w:lang w:val="sv-SE"/>
        </w:rPr>
        <w:t>”</w:t>
      </w:r>
      <w:r w:rsidR="00A31CA8" w:rsidRPr="00F2681B">
        <w:rPr>
          <w:i/>
          <w:iCs/>
          <w:lang w:val="sv-SE"/>
        </w:rPr>
        <w:t>no</w:t>
      </w:r>
      <w:r w:rsidR="000C3200" w:rsidRPr="00F2681B">
        <w:rPr>
          <w:i/>
          <w:iCs/>
          <w:lang w:val="sv-SE"/>
        </w:rPr>
        <w:t xml:space="preserve">-special </w:t>
      </w:r>
      <w:proofErr w:type="spellStart"/>
      <w:r w:rsidR="000C3200" w:rsidRPr="00F2681B">
        <w:rPr>
          <w:i/>
          <w:iCs/>
          <w:lang w:val="sv-SE"/>
        </w:rPr>
        <w:t>fee</w:t>
      </w:r>
      <w:proofErr w:type="spellEnd"/>
      <w:r w:rsidR="00230117">
        <w:rPr>
          <w:lang w:val="sv-SE"/>
        </w:rPr>
        <w:t>”</w:t>
      </w:r>
      <w:r w:rsidR="000C3200">
        <w:rPr>
          <w:lang w:val="sv-SE"/>
        </w:rPr>
        <w:t xml:space="preserve"> </w:t>
      </w:r>
      <w:r w:rsidR="001D16AA">
        <w:rPr>
          <w:lang w:val="sv-SE"/>
        </w:rPr>
        <w:t xml:space="preserve">för att täcka </w:t>
      </w:r>
      <w:r w:rsidR="008134D5">
        <w:rPr>
          <w:lang w:val="sv-SE"/>
        </w:rPr>
        <w:t>hamn</w:t>
      </w:r>
      <w:r w:rsidR="00FD7E86">
        <w:rPr>
          <w:lang w:val="sv-SE"/>
        </w:rPr>
        <w:t xml:space="preserve">kostnader </w:t>
      </w:r>
      <w:r w:rsidR="004721D9">
        <w:rPr>
          <w:lang w:val="sv-SE"/>
        </w:rPr>
        <w:t>för mottagning av fartyg</w:t>
      </w:r>
      <w:r w:rsidR="00291D91">
        <w:rPr>
          <w:lang w:val="sv-SE"/>
        </w:rPr>
        <w:t>s</w:t>
      </w:r>
      <w:r w:rsidR="004721D9">
        <w:rPr>
          <w:lang w:val="sv-SE"/>
        </w:rPr>
        <w:t xml:space="preserve"> </w:t>
      </w:r>
      <w:r w:rsidR="00EC2EA9">
        <w:rPr>
          <w:lang w:val="sv-SE"/>
        </w:rPr>
        <w:t xml:space="preserve">lastrester och </w:t>
      </w:r>
      <w:r w:rsidR="003728BA">
        <w:rPr>
          <w:lang w:val="sv-SE"/>
        </w:rPr>
        <w:t>avfall</w:t>
      </w:r>
      <w:r w:rsidR="00F3512A">
        <w:rPr>
          <w:lang w:val="sv-SE"/>
        </w:rPr>
        <w:t>.</w:t>
      </w:r>
      <w:r w:rsidR="003728BA">
        <w:rPr>
          <w:lang w:val="sv-SE"/>
        </w:rPr>
        <w:t xml:space="preserve"> Systemet</w:t>
      </w:r>
      <w:r w:rsidR="00F773D8">
        <w:rPr>
          <w:lang w:val="sv-SE"/>
        </w:rPr>
        <w:t xml:space="preserve"> </w:t>
      </w:r>
      <w:r w:rsidR="003356F5">
        <w:rPr>
          <w:lang w:val="sv-SE"/>
        </w:rPr>
        <w:t>bygger på</w:t>
      </w:r>
      <w:r w:rsidR="00ED6AE8">
        <w:rPr>
          <w:lang w:val="sv-SE"/>
        </w:rPr>
        <w:t xml:space="preserve"> </w:t>
      </w:r>
      <w:r w:rsidR="00BE2627">
        <w:rPr>
          <w:lang w:val="sv-SE"/>
        </w:rPr>
        <w:t xml:space="preserve">att </w:t>
      </w:r>
      <w:r w:rsidR="00ED6AE8">
        <w:rPr>
          <w:lang w:val="sv-SE"/>
        </w:rPr>
        <w:t xml:space="preserve">hamnarna </w:t>
      </w:r>
      <w:r w:rsidR="005136C2">
        <w:rPr>
          <w:lang w:val="sv-SE"/>
        </w:rPr>
        <w:t>har rätt</w:t>
      </w:r>
      <w:r w:rsidR="00116298">
        <w:rPr>
          <w:lang w:val="sv-SE"/>
        </w:rPr>
        <w:t xml:space="preserve"> </w:t>
      </w:r>
      <w:r w:rsidR="00320AAD">
        <w:rPr>
          <w:lang w:val="sv-SE"/>
        </w:rPr>
        <w:t>att ta</w:t>
      </w:r>
      <w:r w:rsidR="00CE521C">
        <w:rPr>
          <w:lang w:val="sv-SE"/>
        </w:rPr>
        <w:t xml:space="preserve"> </w:t>
      </w:r>
      <w:r w:rsidR="00EE38FA">
        <w:rPr>
          <w:lang w:val="sv-SE"/>
        </w:rPr>
        <w:t xml:space="preserve">ut </w:t>
      </w:r>
      <w:r w:rsidR="008822D8">
        <w:rPr>
          <w:lang w:val="sv-SE"/>
        </w:rPr>
        <w:t xml:space="preserve">avgifter </w:t>
      </w:r>
      <w:r w:rsidR="00D11708">
        <w:rPr>
          <w:lang w:val="sv-SE"/>
        </w:rPr>
        <w:t>av fartyg</w:t>
      </w:r>
      <w:r w:rsidR="00DA11DB">
        <w:rPr>
          <w:lang w:val="sv-SE"/>
        </w:rPr>
        <w:t>en</w:t>
      </w:r>
      <w:r w:rsidR="00DE4420">
        <w:rPr>
          <w:lang w:val="sv-SE"/>
        </w:rPr>
        <w:t>,</w:t>
      </w:r>
      <w:r w:rsidR="00081101">
        <w:rPr>
          <w:lang w:val="sv-SE"/>
        </w:rPr>
        <w:t xml:space="preserve"> </w:t>
      </w:r>
      <w:r w:rsidR="00DE4420">
        <w:rPr>
          <w:lang w:val="sv-SE"/>
        </w:rPr>
        <w:t>dock</w:t>
      </w:r>
      <w:r w:rsidR="00081101">
        <w:rPr>
          <w:lang w:val="sv-SE"/>
        </w:rPr>
        <w:t xml:space="preserve"> med </w:t>
      </w:r>
      <w:r w:rsidR="00D1675C">
        <w:rPr>
          <w:lang w:val="sv-SE"/>
        </w:rPr>
        <w:t xml:space="preserve">den begränsningen att </w:t>
      </w:r>
      <w:r w:rsidR="009013EA">
        <w:rPr>
          <w:lang w:val="sv-SE"/>
        </w:rPr>
        <w:t xml:space="preserve">de inte får vara beroende </w:t>
      </w:r>
      <w:r w:rsidR="0068315D">
        <w:rPr>
          <w:lang w:val="sv-SE"/>
        </w:rPr>
        <w:t xml:space="preserve">av vad </w:t>
      </w:r>
      <w:r w:rsidR="00D82C23">
        <w:rPr>
          <w:lang w:val="sv-SE"/>
        </w:rPr>
        <w:t xml:space="preserve">fartyget </w:t>
      </w:r>
      <w:r w:rsidR="0067278B">
        <w:rPr>
          <w:lang w:val="sv-SE"/>
        </w:rPr>
        <w:t xml:space="preserve">lämnar </w:t>
      </w:r>
      <w:r w:rsidR="008A7562">
        <w:rPr>
          <w:lang w:val="sv-SE"/>
        </w:rPr>
        <w:t>il</w:t>
      </w:r>
      <w:r w:rsidR="00942827">
        <w:rPr>
          <w:lang w:val="sv-SE"/>
        </w:rPr>
        <w:t>and</w:t>
      </w:r>
      <w:r w:rsidR="00CD25A4">
        <w:rPr>
          <w:lang w:val="sv-SE"/>
        </w:rPr>
        <w:t xml:space="preserve"> avseende </w:t>
      </w:r>
      <w:r w:rsidR="008E4475">
        <w:rPr>
          <w:lang w:val="sv-SE"/>
        </w:rPr>
        <w:t xml:space="preserve">mängd och typ </w:t>
      </w:r>
      <w:r w:rsidR="00622EDB">
        <w:rPr>
          <w:lang w:val="sv-SE"/>
        </w:rPr>
        <w:t>av</w:t>
      </w:r>
      <w:r w:rsidR="008E4475">
        <w:rPr>
          <w:lang w:val="sv-SE"/>
        </w:rPr>
        <w:t xml:space="preserve"> </w:t>
      </w:r>
      <w:r w:rsidR="00656AF8">
        <w:rPr>
          <w:lang w:val="sv-SE"/>
        </w:rPr>
        <w:t>avfall.</w:t>
      </w:r>
    </w:p>
    <w:p w14:paraId="31D83F60" w14:textId="6B62146D" w:rsidR="000C3200" w:rsidRPr="000C3200" w:rsidRDefault="00940F86" w:rsidP="000C3200">
      <w:pPr>
        <w:rPr>
          <w:lang w:val="sv-SE"/>
        </w:rPr>
      </w:pPr>
      <w:r>
        <w:rPr>
          <w:lang w:val="sv-SE"/>
        </w:rPr>
        <w:t xml:space="preserve"> </w:t>
      </w:r>
    </w:p>
    <w:p w14:paraId="67E99839" w14:textId="6115BCD6" w:rsidR="00CD7E7D" w:rsidRDefault="00F043AF" w:rsidP="005262A7">
      <w:pPr>
        <w:rPr>
          <w:rFonts w:asciiTheme="majorBidi" w:hAnsiTheme="majorBidi" w:cstheme="majorBidi"/>
          <w:lang w:val="sv-SE"/>
        </w:rPr>
      </w:pPr>
      <w:r>
        <w:rPr>
          <w:lang w:val="sv-SE"/>
        </w:rPr>
        <w:t>H</w:t>
      </w:r>
      <w:r w:rsidR="00CD7131">
        <w:rPr>
          <w:lang w:val="sv-SE"/>
        </w:rPr>
        <w:t>a</w:t>
      </w:r>
      <w:r>
        <w:rPr>
          <w:lang w:val="sv-SE"/>
        </w:rPr>
        <w:t>mnar f</w:t>
      </w:r>
      <w:r w:rsidR="00FD7190">
        <w:rPr>
          <w:lang w:val="sv-SE"/>
        </w:rPr>
        <w:t>å</w:t>
      </w:r>
      <w:r>
        <w:rPr>
          <w:lang w:val="sv-SE"/>
        </w:rPr>
        <w:t>r</w:t>
      </w:r>
      <w:r w:rsidR="00FD7190">
        <w:rPr>
          <w:lang w:val="sv-SE"/>
        </w:rPr>
        <w:t xml:space="preserve"> däremot</w:t>
      </w:r>
      <w:r>
        <w:rPr>
          <w:lang w:val="sv-SE"/>
        </w:rPr>
        <w:t xml:space="preserve"> inte </w:t>
      </w:r>
      <w:r w:rsidR="00C675CD">
        <w:rPr>
          <w:lang w:val="sv-SE"/>
        </w:rPr>
        <w:t xml:space="preserve">ta </w:t>
      </w:r>
      <w:r w:rsidR="0087564B">
        <w:rPr>
          <w:lang w:val="sv-SE"/>
        </w:rPr>
        <w:t xml:space="preserve">ut </w:t>
      </w:r>
      <w:r w:rsidR="00BA4BD1">
        <w:rPr>
          <w:lang w:val="sv-SE"/>
        </w:rPr>
        <w:t>några avgifter</w:t>
      </w:r>
      <w:r w:rsidR="00342EEF">
        <w:rPr>
          <w:lang w:val="sv-SE"/>
        </w:rPr>
        <w:t xml:space="preserve"> </w:t>
      </w:r>
      <w:r w:rsidR="0064502B">
        <w:rPr>
          <w:lang w:val="sv-SE"/>
        </w:rPr>
        <w:t xml:space="preserve">för mottagning </w:t>
      </w:r>
      <w:r w:rsidR="00FD7190">
        <w:rPr>
          <w:lang w:val="sv-SE"/>
        </w:rPr>
        <w:t>av</w:t>
      </w:r>
      <w:r w:rsidR="0064502B">
        <w:rPr>
          <w:lang w:val="sv-SE"/>
        </w:rPr>
        <w:t xml:space="preserve"> last</w:t>
      </w:r>
      <w:r w:rsidR="00A60A2D">
        <w:rPr>
          <w:lang w:val="sv-SE"/>
        </w:rPr>
        <w:t xml:space="preserve">rester </w:t>
      </w:r>
      <w:r w:rsidR="00B0789A">
        <w:rPr>
          <w:lang w:val="sv-SE"/>
        </w:rPr>
        <w:t xml:space="preserve">från </w:t>
      </w:r>
      <w:r w:rsidR="007B4678">
        <w:rPr>
          <w:lang w:val="sv-SE"/>
        </w:rPr>
        <w:t>kemikalietankfartyg</w:t>
      </w:r>
      <w:r w:rsidR="00745A65">
        <w:rPr>
          <w:lang w:val="sv-SE"/>
        </w:rPr>
        <w:t xml:space="preserve"> eller </w:t>
      </w:r>
      <w:r w:rsidR="00A540B2">
        <w:rPr>
          <w:lang w:val="sv-SE"/>
        </w:rPr>
        <w:t>oljefartyg</w:t>
      </w:r>
      <w:r w:rsidR="00231A17">
        <w:rPr>
          <w:lang w:val="sv-SE"/>
        </w:rPr>
        <w:t xml:space="preserve">. Med </w:t>
      </w:r>
      <w:r w:rsidR="00410E6A">
        <w:rPr>
          <w:lang w:val="sv-SE"/>
        </w:rPr>
        <w:t>lastrester</w:t>
      </w:r>
      <w:r w:rsidR="00722907">
        <w:rPr>
          <w:lang w:val="sv-SE"/>
        </w:rPr>
        <w:t xml:space="preserve"> från oljefartyg</w:t>
      </w:r>
      <w:r w:rsidR="00410E6A">
        <w:rPr>
          <w:lang w:val="sv-SE"/>
        </w:rPr>
        <w:t xml:space="preserve"> menas</w:t>
      </w:r>
      <w:r w:rsidR="00231A17">
        <w:rPr>
          <w:lang w:val="sv-SE"/>
        </w:rPr>
        <w:t xml:space="preserve"> </w:t>
      </w:r>
      <w:r w:rsidR="00481EED">
        <w:rPr>
          <w:lang w:val="sv-SE"/>
        </w:rPr>
        <w:t>oljehaltig</w:t>
      </w:r>
      <w:r w:rsidR="00AA2D8D">
        <w:rPr>
          <w:lang w:val="sv-SE"/>
        </w:rPr>
        <w:t>t barlastvatten, tan</w:t>
      </w:r>
      <w:r w:rsidR="002029BE">
        <w:rPr>
          <w:lang w:val="sv-SE"/>
        </w:rPr>
        <w:t>kspolvatten och slop</w:t>
      </w:r>
      <w:r w:rsidR="005F58DC">
        <w:rPr>
          <w:lang w:val="sv-SE"/>
        </w:rPr>
        <w:t xml:space="preserve">. </w:t>
      </w:r>
      <w:r w:rsidR="00230F9E">
        <w:rPr>
          <w:lang w:val="sv-SE"/>
        </w:rPr>
        <w:t>Med l</w:t>
      </w:r>
      <w:r w:rsidR="00816867">
        <w:rPr>
          <w:lang w:val="sv-SE"/>
        </w:rPr>
        <w:t xml:space="preserve">astrester för </w:t>
      </w:r>
      <w:r w:rsidR="00A43E5D">
        <w:rPr>
          <w:lang w:val="sv-SE"/>
        </w:rPr>
        <w:t>kemikalietankfartyg menas</w:t>
      </w:r>
      <w:r w:rsidR="004B3820">
        <w:rPr>
          <w:lang w:val="sv-SE"/>
        </w:rPr>
        <w:t xml:space="preserve"> </w:t>
      </w:r>
      <w:r w:rsidR="00230F9E">
        <w:rPr>
          <w:lang w:val="sv-SE"/>
        </w:rPr>
        <w:t xml:space="preserve">kontaminerat </w:t>
      </w:r>
      <w:r w:rsidR="006E76B9">
        <w:rPr>
          <w:lang w:val="sv-SE"/>
        </w:rPr>
        <w:t>barlastvatten</w:t>
      </w:r>
      <w:r w:rsidR="004B3820">
        <w:rPr>
          <w:lang w:val="sv-SE"/>
        </w:rPr>
        <w:t xml:space="preserve"> </w:t>
      </w:r>
      <w:r w:rsidR="00A4678C">
        <w:rPr>
          <w:lang w:val="sv-SE"/>
        </w:rPr>
        <w:t>och tankspolvätska</w:t>
      </w:r>
      <w:r w:rsidR="00120C07">
        <w:rPr>
          <w:lang w:val="sv-SE"/>
        </w:rPr>
        <w:t xml:space="preserve">. </w:t>
      </w:r>
      <w:r w:rsidR="003E08C2">
        <w:rPr>
          <w:lang w:val="sv-SE"/>
        </w:rPr>
        <w:t>Dessa</w:t>
      </w:r>
      <w:r w:rsidR="004B3820">
        <w:rPr>
          <w:lang w:val="sv-SE"/>
        </w:rPr>
        <w:t xml:space="preserve"> </w:t>
      </w:r>
      <w:r w:rsidR="003E08C2">
        <w:rPr>
          <w:lang w:val="sv-SE"/>
        </w:rPr>
        <w:t>l</w:t>
      </w:r>
      <w:r w:rsidR="004B3820">
        <w:rPr>
          <w:lang w:val="sv-SE"/>
        </w:rPr>
        <w:t>astreste</w:t>
      </w:r>
      <w:r w:rsidR="006A4301">
        <w:rPr>
          <w:lang w:val="sv-SE"/>
        </w:rPr>
        <w:t xml:space="preserve">r </w:t>
      </w:r>
      <w:r w:rsidR="00B403A8">
        <w:rPr>
          <w:lang w:val="sv-SE"/>
        </w:rPr>
        <w:t xml:space="preserve">från </w:t>
      </w:r>
      <w:r w:rsidR="0045225C">
        <w:rPr>
          <w:lang w:val="sv-SE"/>
        </w:rPr>
        <w:t>oljefartyg</w:t>
      </w:r>
      <w:r w:rsidR="00B504AD">
        <w:rPr>
          <w:lang w:val="sv-SE"/>
        </w:rPr>
        <w:t xml:space="preserve"> </w:t>
      </w:r>
      <w:r w:rsidR="003E08C2">
        <w:rPr>
          <w:lang w:val="sv-SE"/>
        </w:rPr>
        <w:t>och kemikalie</w:t>
      </w:r>
      <w:r w:rsidR="002A233D">
        <w:rPr>
          <w:lang w:val="sv-SE"/>
        </w:rPr>
        <w:t xml:space="preserve">tankfartyg </w:t>
      </w:r>
      <w:r w:rsidR="00F73547">
        <w:rPr>
          <w:lang w:val="sv-SE"/>
        </w:rPr>
        <w:t>skall</w:t>
      </w:r>
      <w:r w:rsidR="00C626C7">
        <w:rPr>
          <w:lang w:val="sv-SE"/>
        </w:rPr>
        <w:t xml:space="preserve"> </w:t>
      </w:r>
      <w:r w:rsidR="003F7FE5">
        <w:rPr>
          <w:lang w:val="sv-SE"/>
        </w:rPr>
        <w:t>ta</w:t>
      </w:r>
      <w:r w:rsidR="00482033">
        <w:rPr>
          <w:lang w:val="sv-SE"/>
        </w:rPr>
        <w:t>s</w:t>
      </w:r>
      <w:r w:rsidR="003F7FE5">
        <w:rPr>
          <w:lang w:val="sv-SE"/>
        </w:rPr>
        <w:t xml:space="preserve"> emot av dem som lastar </w:t>
      </w:r>
      <w:r w:rsidR="00482033">
        <w:rPr>
          <w:lang w:val="sv-SE"/>
        </w:rPr>
        <w:t>av</w:t>
      </w:r>
      <w:r w:rsidR="003F7FE5">
        <w:rPr>
          <w:lang w:val="sv-SE"/>
        </w:rPr>
        <w:t xml:space="preserve"> </w:t>
      </w:r>
      <w:r w:rsidR="00252698">
        <w:rPr>
          <w:lang w:val="sv-SE"/>
        </w:rPr>
        <w:t>fartyg</w:t>
      </w:r>
      <w:r w:rsidR="001B2A24">
        <w:rPr>
          <w:lang w:val="sv-SE"/>
        </w:rPr>
        <w:t>et</w:t>
      </w:r>
      <w:r w:rsidR="003B3F4F">
        <w:rPr>
          <w:lang w:val="sv-SE"/>
        </w:rPr>
        <w:t>.</w:t>
      </w:r>
      <w:r w:rsidR="008B3A6C">
        <w:rPr>
          <w:lang w:val="sv-SE"/>
        </w:rPr>
        <w:t xml:space="preserve"> </w:t>
      </w:r>
      <w:r w:rsidR="003B3F4F">
        <w:rPr>
          <w:lang w:val="sv-SE"/>
        </w:rPr>
        <w:t>E</w:t>
      </w:r>
      <w:r w:rsidR="00DC5EAD">
        <w:rPr>
          <w:lang w:val="sv-SE"/>
        </w:rPr>
        <w:t xml:space="preserve">xempelvis </w:t>
      </w:r>
      <w:r w:rsidR="00A31684">
        <w:rPr>
          <w:lang w:val="sv-SE"/>
        </w:rPr>
        <w:t>hamn</w:t>
      </w:r>
      <w:r w:rsidR="007869AD">
        <w:rPr>
          <w:lang w:val="sv-SE"/>
        </w:rPr>
        <w:t>aktörer som</w:t>
      </w:r>
      <w:r w:rsidR="00490570">
        <w:rPr>
          <w:lang w:val="sv-SE"/>
        </w:rPr>
        <w:t xml:space="preserve"> författare av denna rapport har varit i kontakt med</w:t>
      </w:r>
      <w:r w:rsidR="003B78F0">
        <w:rPr>
          <w:lang w:val="sv-SE"/>
        </w:rPr>
        <w:t xml:space="preserve">, alltså inte av själva </w:t>
      </w:r>
      <w:r w:rsidR="003728BA">
        <w:rPr>
          <w:lang w:val="sv-SE"/>
        </w:rPr>
        <w:t>hamnen</w:t>
      </w:r>
      <w:r w:rsidR="00BA1C6F">
        <w:rPr>
          <w:rFonts w:asciiTheme="majorBidi" w:hAnsiTheme="majorBidi" w:cstheme="majorBidi"/>
          <w:color w:val="333333"/>
          <w:shd w:val="clear" w:color="auto" w:fill="FFFFFF"/>
          <w:lang w:val="sv-SE"/>
        </w:rPr>
        <w:t xml:space="preserve">. </w:t>
      </w:r>
      <w:r w:rsidR="00441CC3">
        <w:rPr>
          <w:rFonts w:asciiTheme="majorBidi" w:hAnsiTheme="majorBidi" w:cstheme="majorBidi"/>
          <w:color w:val="333333"/>
          <w:shd w:val="clear" w:color="auto" w:fill="FFFFFF"/>
          <w:lang w:val="sv-SE"/>
        </w:rPr>
        <w:t>(</w:t>
      </w:r>
      <w:r w:rsidR="005262A7" w:rsidRPr="00BA1C6F">
        <w:rPr>
          <w:rFonts w:asciiTheme="majorBidi" w:hAnsiTheme="majorBidi" w:cstheme="majorBidi"/>
          <w:color w:val="000000" w:themeColor="text1"/>
          <w:shd w:val="clear" w:color="auto" w:fill="FFFFFF"/>
          <w:lang w:val="sv-SE"/>
        </w:rPr>
        <w:t>Sjöfartsverket</w:t>
      </w:r>
      <w:r w:rsidR="00441CC3">
        <w:rPr>
          <w:rFonts w:asciiTheme="majorBidi" w:hAnsiTheme="majorBidi" w:cstheme="majorBidi"/>
          <w:color w:val="000000" w:themeColor="text1"/>
          <w:shd w:val="clear" w:color="auto" w:fill="FFFFFF"/>
          <w:lang w:val="sv-SE"/>
        </w:rPr>
        <w:t xml:space="preserve"> </w:t>
      </w:r>
      <w:r w:rsidR="005262A7" w:rsidRPr="00FC1428">
        <w:rPr>
          <w:rFonts w:asciiTheme="majorBidi" w:hAnsiTheme="majorBidi" w:cstheme="majorBidi"/>
          <w:shd w:val="clear" w:color="auto" w:fill="FFFFFF"/>
          <w:lang w:val="sv-SE"/>
        </w:rPr>
        <w:t>2005</w:t>
      </w:r>
      <w:r w:rsidR="005262A7">
        <w:rPr>
          <w:rFonts w:asciiTheme="majorBidi" w:hAnsiTheme="majorBidi" w:cstheme="majorBidi"/>
          <w:shd w:val="clear" w:color="auto" w:fill="FFFFFF"/>
          <w:lang w:val="sv-SE"/>
        </w:rPr>
        <w:t>)</w:t>
      </w:r>
      <w:r w:rsidR="005262A7" w:rsidRPr="00FC1428">
        <w:rPr>
          <w:rFonts w:asciiTheme="majorBidi" w:hAnsiTheme="majorBidi" w:cstheme="majorBidi"/>
          <w:color w:val="333333"/>
          <w:shd w:val="clear" w:color="auto" w:fill="FFFFFF"/>
          <w:lang w:val="sv-SE"/>
        </w:rPr>
        <w:t xml:space="preserve">.  </w:t>
      </w:r>
    </w:p>
    <w:p w14:paraId="1D602778" w14:textId="77777777" w:rsidR="009E3E16" w:rsidRDefault="009E3E16" w:rsidP="000410C1">
      <w:pPr>
        <w:rPr>
          <w:lang w:val="sv-SE"/>
        </w:rPr>
      </w:pPr>
    </w:p>
    <w:p w14:paraId="4B46CD6B" w14:textId="00425851" w:rsidR="00D934E5" w:rsidRPr="00BE225C" w:rsidRDefault="00133AD4" w:rsidP="00425B9C">
      <w:pPr>
        <w:rPr>
          <w:rFonts w:asciiTheme="majorBidi" w:hAnsiTheme="majorBidi" w:cstheme="majorBidi"/>
          <w:lang w:val="sv-SE"/>
        </w:rPr>
      </w:pPr>
      <w:r w:rsidRPr="00133AD4">
        <w:rPr>
          <w:lang w:val="sv-SE"/>
        </w:rPr>
        <w:t xml:space="preserve"> </w:t>
      </w:r>
    </w:p>
    <w:p w14:paraId="0FB7F716" w14:textId="77777777" w:rsidR="00D934E5" w:rsidRPr="00BE225C" w:rsidRDefault="00D934E5" w:rsidP="00425B9C">
      <w:pPr>
        <w:rPr>
          <w:lang w:val="sv-SE"/>
        </w:rPr>
      </w:pPr>
    </w:p>
    <w:p w14:paraId="13A12C80" w14:textId="0EB819CA" w:rsidR="009F5DA1" w:rsidRPr="007B6697" w:rsidRDefault="009F5DA1" w:rsidP="009F5DA1">
      <w:pPr>
        <w:rPr>
          <w:lang w:val="sv-SE"/>
        </w:rPr>
      </w:pPr>
    </w:p>
    <w:p w14:paraId="627D11B0" w14:textId="2934DB21" w:rsidR="004B3820" w:rsidRPr="004538BD" w:rsidRDefault="0045225C" w:rsidP="004B3820">
      <w:pPr>
        <w:rPr>
          <w:lang w:val="sv-SE"/>
        </w:rPr>
      </w:pPr>
      <w:r>
        <w:rPr>
          <w:lang w:val="sv-SE"/>
        </w:rPr>
        <w:t xml:space="preserve"> </w:t>
      </w:r>
    </w:p>
    <w:p w14:paraId="11EBC628" w14:textId="77777777" w:rsidR="00F855FB" w:rsidRDefault="00F855FB" w:rsidP="00BF5359">
      <w:pPr>
        <w:pStyle w:val="Heading1"/>
        <w:numPr>
          <w:ilvl w:val="0"/>
          <w:numId w:val="0"/>
        </w:numPr>
        <w:rPr>
          <w:rFonts w:ascii="Times New Roman" w:hAnsi="Times New Roman" w:cs="Times New Roman"/>
          <w:lang w:val="sv-SE"/>
        </w:rPr>
      </w:pPr>
    </w:p>
    <w:p w14:paraId="6D7362CB" w14:textId="09BEB2FB" w:rsidR="00600A57" w:rsidRDefault="00600A57">
      <w:pPr>
        <w:spacing w:after="200" w:line="276" w:lineRule="auto"/>
        <w:rPr>
          <w:rFonts w:eastAsiaTheme="majorEastAsia"/>
          <w:b/>
          <w:bCs/>
          <w:sz w:val="28"/>
          <w:szCs w:val="28"/>
          <w:lang w:val="sv-SE"/>
        </w:rPr>
      </w:pPr>
    </w:p>
    <w:p w14:paraId="1E25E7B2" w14:textId="77777777" w:rsidR="00EE62FF" w:rsidRDefault="00EE62FF">
      <w:pPr>
        <w:spacing w:after="200" w:line="276" w:lineRule="auto"/>
        <w:rPr>
          <w:rFonts w:eastAsiaTheme="majorEastAsia"/>
          <w:b/>
          <w:bCs/>
          <w:sz w:val="28"/>
          <w:szCs w:val="28"/>
          <w:lang w:val="sv-SE"/>
        </w:rPr>
      </w:pPr>
    </w:p>
    <w:p w14:paraId="5A171F4A" w14:textId="7C3214B4" w:rsidR="0025353B" w:rsidRPr="00895AB6" w:rsidRDefault="0025353B" w:rsidP="00722E3C">
      <w:pPr>
        <w:pStyle w:val="Heading1"/>
        <w:rPr>
          <w:rFonts w:ascii="Times New Roman" w:hAnsi="Times New Roman" w:cs="Times New Roman"/>
        </w:rPr>
      </w:pPr>
      <w:bookmarkStart w:id="31" w:name="_Toc45461589"/>
      <w:r w:rsidRPr="00895AB6">
        <w:rPr>
          <w:rFonts w:ascii="Times New Roman" w:hAnsi="Times New Roman" w:cs="Times New Roman"/>
          <w:lang w:val="sv-SE"/>
        </w:rPr>
        <w:t>Metod</w:t>
      </w:r>
      <w:bookmarkEnd w:id="31"/>
    </w:p>
    <w:p w14:paraId="44183A51" w14:textId="77777777" w:rsidR="0025353B" w:rsidRPr="0090483D" w:rsidRDefault="0025353B" w:rsidP="0025353B">
      <w:pPr>
        <w:pStyle w:val="NormalWeb"/>
        <w:spacing w:before="0" w:beforeAutospacing="0" w:after="0" w:afterAutospacing="0"/>
        <w:rPr>
          <w:lang w:val="sv-SE"/>
        </w:rPr>
      </w:pPr>
      <w:r w:rsidRPr="0090483D">
        <w:rPr>
          <w:color w:val="000000"/>
          <w:sz w:val="22"/>
          <w:szCs w:val="22"/>
          <w:lang w:val="sv-SE"/>
        </w:rPr>
        <w:t> </w:t>
      </w:r>
    </w:p>
    <w:p w14:paraId="7082067F" w14:textId="4620E206" w:rsidR="0025353B" w:rsidRPr="0090483D" w:rsidRDefault="0025353B" w:rsidP="0025353B">
      <w:pPr>
        <w:pStyle w:val="NormalWeb"/>
        <w:spacing w:before="0" w:beforeAutospacing="0" w:after="0" w:afterAutospacing="0"/>
        <w:rPr>
          <w:lang w:val="sv-SE"/>
        </w:rPr>
      </w:pPr>
      <w:r w:rsidRPr="0090483D">
        <w:rPr>
          <w:color w:val="000000"/>
          <w:lang w:val="sv-SE"/>
        </w:rPr>
        <w:t>För att få klarhet i hur verkligheten ser ut avseende slophantering av olja, men framförallt kemikalier och även kunna besvara frågeställning och återspegla</w:t>
      </w:r>
      <w:r w:rsidRPr="0090483D">
        <w:rPr>
          <w:color w:val="555555"/>
          <w:lang w:val="sv-SE"/>
        </w:rPr>
        <w:t xml:space="preserve"> </w:t>
      </w:r>
      <w:r w:rsidRPr="0090483D">
        <w:rPr>
          <w:color w:val="000000"/>
          <w:lang w:val="sv-SE"/>
        </w:rPr>
        <w:t xml:space="preserve">syftet så kommer det i </w:t>
      </w:r>
      <w:r w:rsidR="00E0542A" w:rsidRPr="00AB661E">
        <w:rPr>
          <w:color w:val="000000"/>
          <w:lang w:val="sv-SE"/>
        </w:rPr>
        <w:t>följande</w:t>
      </w:r>
      <w:r w:rsidRPr="0090483D">
        <w:rPr>
          <w:color w:val="000000"/>
          <w:lang w:val="sv-SE"/>
        </w:rPr>
        <w:t xml:space="preserve"> kapitel att presenteras vilka metoder som har valts. </w:t>
      </w:r>
    </w:p>
    <w:p w14:paraId="47402482" w14:textId="77777777" w:rsidR="0025353B" w:rsidRPr="0090483D" w:rsidRDefault="0025353B" w:rsidP="0025353B">
      <w:pPr>
        <w:rPr>
          <w:lang w:val="sv-SE"/>
        </w:rPr>
      </w:pPr>
    </w:p>
    <w:p w14:paraId="5A68AF56" w14:textId="41A6703F" w:rsidR="004538BD" w:rsidRPr="00516999" w:rsidRDefault="001E024B" w:rsidP="001E024B">
      <w:pPr>
        <w:pStyle w:val="NormalWeb"/>
        <w:spacing w:before="0" w:beforeAutospacing="0" w:after="0" w:afterAutospacing="0"/>
        <w:rPr>
          <w:color w:val="000000"/>
          <w:shd w:val="clear" w:color="auto" w:fill="FFFF00"/>
          <w:lang w:val="sv-SE"/>
        </w:rPr>
      </w:pPr>
      <w:r>
        <w:rPr>
          <w:color w:val="000000"/>
          <w:lang w:val="sv-SE"/>
        </w:rPr>
        <w:t>Rapporten baserar sig på</w:t>
      </w:r>
      <w:r w:rsidR="0025353B" w:rsidRPr="0090483D">
        <w:rPr>
          <w:color w:val="000000"/>
          <w:lang w:val="sv-SE"/>
        </w:rPr>
        <w:t xml:space="preserve"> olika metoder</w:t>
      </w:r>
      <w:r w:rsidR="00EF1197">
        <w:rPr>
          <w:color w:val="000000"/>
          <w:lang w:val="sv-SE"/>
        </w:rPr>
        <w:t>;</w:t>
      </w:r>
      <w:r w:rsidR="0025353B" w:rsidRPr="0090483D">
        <w:rPr>
          <w:color w:val="000000"/>
          <w:lang w:val="sv-SE"/>
        </w:rPr>
        <w:t xml:space="preserve"> litteratursökning, enkäter, intervjuer och observationer</w:t>
      </w:r>
      <w:r w:rsidR="008E69BF">
        <w:rPr>
          <w:color w:val="000000"/>
          <w:lang w:val="sv-SE"/>
        </w:rPr>
        <w:t>, d</w:t>
      </w:r>
      <w:r w:rsidR="00FE28F1">
        <w:rPr>
          <w:color w:val="000000"/>
          <w:lang w:val="sv-SE"/>
        </w:rPr>
        <w:t xml:space="preserve">e olika metoderna </w:t>
      </w:r>
      <w:r w:rsidR="0025353B" w:rsidRPr="0090483D">
        <w:rPr>
          <w:color w:val="000000"/>
          <w:lang w:val="sv-SE"/>
        </w:rPr>
        <w:t xml:space="preserve">är </w:t>
      </w:r>
      <w:r w:rsidR="008E69BF">
        <w:rPr>
          <w:color w:val="000000"/>
          <w:lang w:val="sv-SE"/>
        </w:rPr>
        <w:t xml:space="preserve">till </w:t>
      </w:r>
      <w:r w:rsidR="0025353B" w:rsidRPr="0090483D">
        <w:rPr>
          <w:color w:val="000000"/>
          <w:lang w:val="sv-SE"/>
        </w:rPr>
        <w:t xml:space="preserve">för att stärka resultatet i denna rapport. </w:t>
      </w:r>
      <w:r>
        <w:rPr>
          <w:color w:val="000000"/>
          <w:lang w:val="sv-SE"/>
        </w:rPr>
        <w:t>De</w:t>
      </w:r>
      <w:r w:rsidR="00485B5B">
        <w:rPr>
          <w:color w:val="000000"/>
          <w:lang w:val="sv-SE"/>
        </w:rPr>
        <w:t xml:space="preserve">t blir då </w:t>
      </w:r>
      <w:r w:rsidR="00CC7155">
        <w:rPr>
          <w:color w:val="000000"/>
          <w:lang w:val="sv-SE"/>
        </w:rPr>
        <w:t>en</w:t>
      </w:r>
      <w:r w:rsidR="0025353B" w:rsidRPr="0090483D">
        <w:rPr>
          <w:color w:val="000000"/>
          <w:lang w:val="sv-SE"/>
        </w:rPr>
        <w:t xml:space="preserve"> ”</w:t>
      </w:r>
      <w:r w:rsidR="0025353B" w:rsidRPr="0090483D">
        <w:rPr>
          <w:i/>
          <w:iCs/>
          <w:color w:val="000000"/>
          <w:lang w:val="sv-SE"/>
        </w:rPr>
        <w:t>metodkombination</w:t>
      </w:r>
      <w:r w:rsidR="0025353B" w:rsidRPr="0090483D">
        <w:rPr>
          <w:color w:val="000000"/>
          <w:lang w:val="sv-SE"/>
        </w:rPr>
        <w:t xml:space="preserve">” i </w:t>
      </w:r>
      <w:r w:rsidR="004538BD" w:rsidRPr="0090483D">
        <w:rPr>
          <w:color w:val="000000"/>
          <w:lang w:val="sv-SE"/>
        </w:rPr>
        <w:t xml:space="preserve">den </w:t>
      </w:r>
      <w:r w:rsidR="0025353B" w:rsidRPr="0090483D">
        <w:rPr>
          <w:color w:val="000000"/>
          <w:lang w:val="sv-SE"/>
        </w:rPr>
        <w:t xml:space="preserve">formen att var och en av metoderna ska komma fram till resultat som hamnar inom en likvärdig svarsbild på frågeställningen och </w:t>
      </w:r>
      <w:r w:rsidR="004538BD" w:rsidRPr="0090483D">
        <w:rPr>
          <w:lang w:val="sv-SE"/>
        </w:rPr>
        <w:t xml:space="preserve">syftet med rapporten. </w:t>
      </w:r>
    </w:p>
    <w:p w14:paraId="19C1DA1D" w14:textId="10E4DB3C" w:rsidR="0025353B" w:rsidRPr="0025353B" w:rsidRDefault="0025353B" w:rsidP="00684872">
      <w:pPr>
        <w:pStyle w:val="NormalWeb"/>
        <w:spacing w:before="240" w:beforeAutospacing="0" w:after="240" w:afterAutospacing="0"/>
        <w:rPr>
          <w:lang w:val="sv-SE"/>
        </w:rPr>
      </w:pPr>
      <w:r w:rsidRPr="0090483D">
        <w:rPr>
          <w:color w:val="000000"/>
          <w:lang w:val="sv-SE"/>
        </w:rPr>
        <w:t xml:space="preserve">Det benämns som en fördel i </w:t>
      </w:r>
      <w:r w:rsidR="0090483D" w:rsidRPr="0090483D">
        <w:rPr>
          <w:color w:val="000000"/>
          <w:lang w:val="sv-SE"/>
        </w:rPr>
        <w:t>forskningshandboken (Denscombe 2016), om</w:t>
      </w:r>
      <w:r w:rsidRPr="0090483D">
        <w:rPr>
          <w:color w:val="000000"/>
          <w:lang w:val="sv-SE"/>
        </w:rPr>
        <w:t xml:space="preserve"> rapporten avser at</w:t>
      </w:r>
      <w:r w:rsidR="0090483D" w:rsidRPr="0090483D">
        <w:rPr>
          <w:color w:val="000000"/>
          <w:lang w:val="sv-SE"/>
        </w:rPr>
        <w:t>t,</w:t>
      </w:r>
      <w:r w:rsidRPr="0090483D">
        <w:rPr>
          <w:color w:val="000000"/>
          <w:lang w:val="sv-SE"/>
        </w:rPr>
        <w:t xml:space="preserve"> cit</w:t>
      </w:r>
      <w:r w:rsidR="00684872">
        <w:rPr>
          <w:color w:val="000000"/>
          <w:lang w:val="sv-SE"/>
        </w:rPr>
        <w:t>at</w:t>
      </w:r>
      <w:r w:rsidRPr="0090483D">
        <w:rPr>
          <w:color w:val="000000"/>
          <w:lang w:val="sv-SE"/>
        </w:rPr>
        <w:t xml:space="preserve"> från boken </w:t>
      </w:r>
      <w:r w:rsidRPr="0090483D">
        <w:rPr>
          <w:b/>
          <w:i/>
          <w:iCs/>
          <w:color w:val="000000"/>
          <w:lang w:val="sv-SE"/>
        </w:rPr>
        <w:t xml:space="preserve">”bruket av mer än en metod kan förbättra </w:t>
      </w:r>
      <w:proofErr w:type="spellStart"/>
      <w:r w:rsidRPr="0090483D">
        <w:rPr>
          <w:b/>
          <w:i/>
          <w:iCs/>
          <w:color w:val="000000"/>
          <w:lang w:val="sv-SE"/>
        </w:rPr>
        <w:t>forskningsfynden</w:t>
      </w:r>
      <w:proofErr w:type="spellEnd"/>
      <w:r w:rsidRPr="0090483D">
        <w:rPr>
          <w:b/>
          <w:i/>
          <w:iCs/>
          <w:color w:val="000000"/>
          <w:lang w:val="sv-SE"/>
        </w:rPr>
        <w:t xml:space="preserve"> genom att ge en mer fullständig och komplett bild av det som studeras.</w:t>
      </w:r>
      <w:r w:rsidRPr="0090483D">
        <w:rPr>
          <w:i/>
          <w:iCs/>
          <w:color w:val="000000"/>
          <w:lang w:val="sv-SE"/>
        </w:rPr>
        <w:t xml:space="preserve">”. </w:t>
      </w:r>
      <w:r w:rsidRPr="0090483D">
        <w:rPr>
          <w:color w:val="000000"/>
          <w:lang w:val="sv-SE"/>
        </w:rPr>
        <w:t>Sidorna 219–221 i forskningshandboken</w:t>
      </w:r>
      <w:r w:rsidR="0090483D" w:rsidRPr="0090483D">
        <w:rPr>
          <w:color w:val="000000"/>
          <w:lang w:val="sv-SE"/>
        </w:rPr>
        <w:t xml:space="preserve"> (Denscombe 2016).</w:t>
      </w:r>
      <w:r w:rsidRPr="0090483D">
        <w:rPr>
          <w:color w:val="000000"/>
          <w:lang w:val="sv-SE"/>
        </w:rPr>
        <w:t>  </w:t>
      </w:r>
    </w:p>
    <w:p w14:paraId="3CD9437B" w14:textId="1F8115CA" w:rsidR="0025353B" w:rsidRPr="00B61E19" w:rsidRDefault="0025353B" w:rsidP="00BF5359">
      <w:pPr>
        <w:pStyle w:val="Heading2"/>
        <w:rPr>
          <w:rFonts w:ascii="Times New Roman" w:hAnsi="Times New Roman" w:cs="Times New Roman"/>
          <w:szCs w:val="24"/>
          <w:lang w:val="sv-SE"/>
        </w:rPr>
      </w:pPr>
      <w:bookmarkStart w:id="32" w:name="_Toc45461590"/>
      <w:r w:rsidRPr="00B61E19">
        <w:rPr>
          <w:rFonts w:ascii="Times New Roman" w:hAnsi="Times New Roman" w:cs="Times New Roman"/>
          <w:szCs w:val="24"/>
          <w:lang w:val="sv-SE"/>
        </w:rPr>
        <w:t>Litteratursökning</w:t>
      </w:r>
      <w:bookmarkEnd w:id="32"/>
    </w:p>
    <w:p w14:paraId="447FA63F" w14:textId="0BB267A4" w:rsidR="0025353B" w:rsidRPr="006419B2" w:rsidRDefault="0025353B" w:rsidP="00B828BF">
      <w:pPr>
        <w:pStyle w:val="NormalWeb"/>
        <w:spacing w:before="240" w:beforeAutospacing="0" w:after="240" w:afterAutospacing="0"/>
        <w:rPr>
          <w:lang w:val="sv-SE"/>
        </w:rPr>
      </w:pPr>
      <w:r w:rsidRPr="0090483D">
        <w:rPr>
          <w:color w:val="000000"/>
          <w:lang w:val="sv-SE"/>
        </w:rPr>
        <w:t xml:space="preserve">För att få fram relevanta referenser </w:t>
      </w:r>
      <w:r w:rsidR="003856C0">
        <w:rPr>
          <w:color w:val="000000"/>
          <w:lang w:val="sv-SE"/>
        </w:rPr>
        <w:t>har</w:t>
      </w:r>
      <w:r w:rsidRPr="0090483D">
        <w:rPr>
          <w:color w:val="000000"/>
          <w:lang w:val="sv-SE"/>
        </w:rPr>
        <w:t xml:space="preserve"> Chalmers bibliotek</w:t>
      </w:r>
      <w:r w:rsidR="003856C0">
        <w:rPr>
          <w:color w:val="000000"/>
          <w:lang w:val="sv-SE"/>
        </w:rPr>
        <w:t>s</w:t>
      </w:r>
      <w:r w:rsidRPr="0090483D">
        <w:rPr>
          <w:color w:val="000000"/>
          <w:lang w:val="sv-SE"/>
        </w:rPr>
        <w:t xml:space="preserve"> databas </w:t>
      </w:r>
      <w:r w:rsidR="003856C0" w:rsidRPr="0090483D">
        <w:rPr>
          <w:color w:val="000000"/>
          <w:lang w:val="sv-SE"/>
        </w:rPr>
        <w:t>använd</w:t>
      </w:r>
      <w:r w:rsidR="003856C0">
        <w:rPr>
          <w:color w:val="000000"/>
          <w:lang w:val="sv-SE"/>
        </w:rPr>
        <w:t>s</w:t>
      </w:r>
      <w:r w:rsidRPr="0090483D">
        <w:rPr>
          <w:color w:val="000000"/>
          <w:lang w:val="sv-SE"/>
        </w:rPr>
        <w:t xml:space="preserve">. Rapporten </w:t>
      </w:r>
      <w:r w:rsidR="003856C0">
        <w:rPr>
          <w:color w:val="000000"/>
          <w:lang w:val="sv-SE"/>
        </w:rPr>
        <w:t>har</w:t>
      </w:r>
      <w:r w:rsidRPr="0090483D">
        <w:rPr>
          <w:color w:val="000000"/>
          <w:lang w:val="sv-SE"/>
        </w:rPr>
        <w:t xml:space="preserve"> även basera</w:t>
      </w:r>
      <w:r w:rsidR="003856C0">
        <w:rPr>
          <w:color w:val="000000"/>
          <w:lang w:val="sv-SE"/>
        </w:rPr>
        <w:t>t</w:t>
      </w:r>
      <w:r w:rsidRPr="0090483D">
        <w:rPr>
          <w:color w:val="000000"/>
          <w:lang w:val="sv-SE"/>
        </w:rPr>
        <w:t>s på insamling, granskning och analys av vetenskapliga artiklar, böcker, statistik och lagtexter.</w:t>
      </w:r>
      <w:r w:rsidR="002A7FCF">
        <w:rPr>
          <w:color w:val="000000"/>
          <w:lang w:val="sv-SE"/>
        </w:rPr>
        <w:t xml:space="preserve"> Regelverk</w:t>
      </w:r>
      <w:r w:rsidR="00ED4946">
        <w:rPr>
          <w:color w:val="000000"/>
          <w:lang w:val="sv-SE"/>
        </w:rPr>
        <w:t>, branschrekommendationer</w:t>
      </w:r>
      <w:r w:rsidR="00034FF2">
        <w:rPr>
          <w:color w:val="000000"/>
          <w:lang w:val="sv-SE"/>
        </w:rPr>
        <w:t xml:space="preserve"> och lag</w:t>
      </w:r>
      <w:r w:rsidR="00ED4946">
        <w:rPr>
          <w:color w:val="000000"/>
          <w:lang w:val="sv-SE"/>
        </w:rPr>
        <w:t>texter</w:t>
      </w:r>
      <w:r w:rsidR="00034FF2">
        <w:rPr>
          <w:color w:val="000000"/>
          <w:lang w:val="sv-SE"/>
        </w:rPr>
        <w:t xml:space="preserve"> är de litterära skrifter som </w:t>
      </w:r>
      <w:r w:rsidR="00265C59">
        <w:rPr>
          <w:color w:val="000000"/>
          <w:lang w:val="sv-SE"/>
        </w:rPr>
        <w:t xml:space="preserve">har används mest </w:t>
      </w:r>
      <w:r w:rsidR="00CC3B42">
        <w:rPr>
          <w:color w:val="000000"/>
          <w:lang w:val="sv-SE"/>
        </w:rPr>
        <w:t>vid litteraturundersökning</w:t>
      </w:r>
      <w:r w:rsidR="00485CA9">
        <w:rPr>
          <w:color w:val="000000"/>
          <w:lang w:val="sv-SE"/>
        </w:rPr>
        <w:t>arna</w:t>
      </w:r>
      <w:r w:rsidR="00485CA9" w:rsidRPr="006C76C3">
        <w:rPr>
          <w:color w:val="000000"/>
          <w:lang w:val="sv-SE"/>
        </w:rPr>
        <w:t xml:space="preserve">. </w:t>
      </w:r>
      <w:r w:rsidR="006419B2" w:rsidRPr="006C76C3">
        <w:rPr>
          <w:color w:val="000000"/>
          <w:lang w:val="sv-SE"/>
        </w:rPr>
        <w:t>S</w:t>
      </w:r>
      <w:r w:rsidR="00F66BD9" w:rsidRPr="006C76C3">
        <w:rPr>
          <w:color w:val="000000"/>
          <w:lang w:val="sv-SE"/>
        </w:rPr>
        <w:t>ökord</w:t>
      </w:r>
      <w:r w:rsidR="006419B2" w:rsidRPr="006C76C3">
        <w:rPr>
          <w:color w:val="000000"/>
          <w:lang w:val="sv-SE"/>
        </w:rPr>
        <w:t xml:space="preserve"> som </w:t>
      </w:r>
      <w:r w:rsidR="006419B2" w:rsidRPr="006C76C3">
        <w:rPr>
          <w:i/>
          <w:color w:val="000000"/>
          <w:sz w:val="22"/>
          <w:szCs w:val="22"/>
          <w:lang w:val="sv-SE"/>
        </w:rPr>
        <w:t xml:space="preserve">MARPOL, IMO, </w:t>
      </w:r>
      <w:proofErr w:type="spellStart"/>
      <w:r w:rsidR="006419B2" w:rsidRPr="006C76C3">
        <w:rPr>
          <w:i/>
          <w:color w:val="000000"/>
          <w:sz w:val="22"/>
          <w:szCs w:val="22"/>
          <w:lang w:val="sv-SE"/>
        </w:rPr>
        <w:t>slop</w:t>
      </w:r>
      <w:proofErr w:type="spellEnd"/>
      <w:r w:rsidR="006419B2" w:rsidRPr="006C76C3">
        <w:rPr>
          <w:i/>
          <w:color w:val="000000"/>
          <w:sz w:val="22"/>
          <w:szCs w:val="22"/>
          <w:lang w:val="sv-SE"/>
        </w:rPr>
        <w:t xml:space="preserve">, </w:t>
      </w:r>
      <w:proofErr w:type="spellStart"/>
      <w:r w:rsidR="006419B2" w:rsidRPr="006C76C3">
        <w:rPr>
          <w:i/>
          <w:color w:val="000000"/>
          <w:sz w:val="22"/>
          <w:szCs w:val="22"/>
          <w:lang w:val="sv-SE"/>
        </w:rPr>
        <w:t>slophandling</w:t>
      </w:r>
      <w:proofErr w:type="spellEnd"/>
      <w:r w:rsidR="006419B2" w:rsidRPr="006C76C3">
        <w:rPr>
          <w:i/>
          <w:color w:val="000000"/>
          <w:sz w:val="22"/>
          <w:szCs w:val="22"/>
          <w:lang w:val="sv-SE"/>
        </w:rPr>
        <w:t xml:space="preserve">, ISGOTT, Annex I och Annex II </w:t>
      </w:r>
      <w:r w:rsidR="006C76C3" w:rsidRPr="006C76C3">
        <w:rPr>
          <w:color w:val="000000"/>
          <w:sz w:val="22"/>
          <w:szCs w:val="22"/>
          <w:lang w:val="sv-SE"/>
        </w:rPr>
        <w:t xml:space="preserve">är exempel på ord som har </w:t>
      </w:r>
      <w:proofErr w:type="spellStart"/>
      <w:r w:rsidR="006C76C3" w:rsidRPr="006C76C3">
        <w:rPr>
          <w:color w:val="000000"/>
          <w:sz w:val="22"/>
          <w:szCs w:val="22"/>
          <w:lang w:val="sv-SE"/>
        </w:rPr>
        <w:t>anvä</w:t>
      </w:r>
      <w:r w:rsidR="006419B2" w:rsidRPr="006C76C3">
        <w:rPr>
          <w:color w:val="000000"/>
          <w:sz w:val="22"/>
          <w:szCs w:val="22"/>
          <w:lang w:val="sv-SE"/>
        </w:rPr>
        <w:t>ndts</w:t>
      </w:r>
      <w:proofErr w:type="spellEnd"/>
      <w:r w:rsidR="006419B2" w:rsidRPr="006C76C3">
        <w:rPr>
          <w:color w:val="000000"/>
          <w:sz w:val="22"/>
          <w:szCs w:val="22"/>
          <w:lang w:val="sv-SE"/>
        </w:rPr>
        <w:t>.</w:t>
      </w:r>
    </w:p>
    <w:p w14:paraId="7019A89C" w14:textId="71A4D590" w:rsidR="0025353B" w:rsidRPr="00B61E19" w:rsidRDefault="0025353B" w:rsidP="00BF5359">
      <w:pPr>
        <w:pStyle w:val="Heading2"/>
        <w:rPr>
          <w:rFonts w:ascii="Times New Roman" w:hAnsi="Times New Roman" w:cs="Times New Roman"/>
          <w:szCs w:val="24"/>
          <w:lang w:val="sv-SE"/>
        </w:rPr>
      </w:pPr>
      <w:bookmarkStart w:id="33" w:name="_Toc45461591"/>
      <w:r w:rsidRPr="00B61E19">
        <w:rPr>
          <w:rFonts w:ascii="Times New Roman" w:hAnsi="Times New Roman" w:cs="Times New Roman"/>
          <w:szCs w:val="24"/>
          <w:lang w:val="sv-SE"/>
        </w:rPr>
        <w:t>Enkät</w:t>
      </w:r>
      <w:bookmarkEnd w:id="33"/>
    </w:p>
    <w:p w14:paraId="23664DD4" w14:textId="1A82E268" w:rsidR="0025353B" w:rsidRPr="0090483D" w:rsidRDefault="0025353B" w:rsidP="0025353B">
      <w:pPr>
        <w:pStyle w:val="NormalWeb"/>
        <w:spacing w:before="240" w:beforeAutospacing="0" w:after="240" w:afterAutospacing="0"/>
        <w:rPr>
          <w:lang w:val="sv-SE"/>
        </w:rPr>
      </w:pPr>
      <w:r w:rsidRPr="0090483D">
        <w:rPr>
          <w:color w:val="000000"/>
          <w:lang w:val="sv-SE"/>
        </w:rPr>
        <w:t xml:space="preserve">Enkätundersökningar </w:t>
      </w:r>
      <w:r w:rsidR="00A6004B">
        <w:rPr>
          <w:color w:val="000000"/>
          <w:lang w:val="sv-SE"/>
        </w:rPr>
        <w:t xml:space="preserve">har </w:t>
      </w:r>
      <w:r w:rsidR="00A6004B" w:rsidRPr="0090483D">
        <w:rPr>
          <w:color w:val="000000"/>
          <w:lang w:val="sv-SE"/>
        </w:rPr>
        <w:t>använts</w:t>
      </w:r>
      <w:r w:rsidRPr="0090483D">
        <w:rPr>
          <w:color w:val="000000"/>
          <w:lang w:val="sv-SE"/>
        </w:rPr>
        <w:t xml:space="preserve"> för att undersöka och bidra med insamling av data till rapporten. Enkäten är i första hand inriktad mot de svenska tankrederierna och deras verksamhet avseende slophantering. Upprättandet av enkäten är gjord på plattformen SurveyMonkey, urvalet av frågor och svarsalternativ till enkäten är plockade direkt från frågeställningen och dess underfrågor i det kapitlet. Enkäten är även anpassad till viss del mot förstudien som görs av projektgruppen </w:t>
      </w:r>
      <w:r w:rsidR="001E024B">
        <w:rPr>
          <w:color w:val="000000"/>
          <w:lang w:val="sv-SE"/>
        </w:rPr>
        <w:t>inom Chalmers</w:t>
      </w:r>
      <w:r w:rsidR="002912D0">
        <w:rPr>
          <w:color w:val="000000"/>
          <w:lang w:val="sv-SE"/>
        </w:rPr>
        <w:t xml:space="preserve">, </w:t>
      </w:r>
      <w:r w:rsidR="002912D0" w:rsidRPr="0090483D">
        <w:rPr>
          <w:color w:val="000000"/>
          <w:lang w:val="sv-SE"/>
        </w:rPr>
        <w:t>då denna</w:t>
      </w:r>
      <w:r w:rsidR="001E024B">
        <w:rPr>
          <w:color w:val="000000"/>
          <w:lang w:val="sv-SE"/>
        </w:rPr>
        <w:t xml:space="preserve"> </w:t>
      </w:r>
      <w:r w:rsidRPr="0090483D">
        <w:rPr>
          <w:color w:val="000000"/>
          <w:lang w:val="sv-SE"/>
        </w:rPr>
        <w:t>rapport/examensarbete är en del av deras projekt</w:t>
      </w:r>
      <w:r w:rsidR="001E024B">
        <w:rPr>
          <w:color w:val="000000"/>
          <w:lang w:val="sv-SE"/>
        </w:rPr>
        <w:t>,</w:t>
      </w:r>
      <w:r w:rsidR="00B7030C">
        <w:rPr>
          <w:color w:val="000000"/>
          <w:lang w:val="sv-SE"/>
        </w:rPr>
        <w:t xml:space="preserve"> </w:t>
      </w:r>
      <w:r w:rsidR="005051FD" w:rsidRPr="00010452">
        <w:rPr>
          <w:color w:val="000000"/>
          <w:lang w:val="sv-SE"/>
        </w:rPr>
        <w:t>har</w:t>
      </w:r>
      <w:r w:rsidR="00C22CF1" w:rsidRPr="00010452">
        <w:rPr>
          <w:color w:val="000000"/>
          <w:lang w:val="sv-SE"/>
        </w:rPr>
        <w:t xml:space="preserve"> dem</w:t>
      </w:r>
      <w:r w:rsidRPr="00010452">
        <w:rPr>
          <w:color w:val="000000"/>
          <w:lang w:val="sv-SE"/>
        </w:rPr>
        <w:t xml:space="preserve"> hjälpt till att formulera vissa av enkätens frågor.</w:t>
      </w:r>
      <w:r w:rsidR="00500F74">
        <w:rPr>
          <w:color w:val="000000"/>
          <w:lang w:val="sv-SE"/>
        </w:rPr>
        <w:t xml:space="preserve"> </w:t>
      </w:r>
    </w:p>
    <w:p w14:paraId="26C479E3" w14:textId="77777777" w:rsidR="0025353B" w:rsidRPr="0090483D" w:rsidRDefault="0025353B" w:rsidP="0025353B">
      <w:pPr>
        <w:pStyle w:val="NormalWeb"/>
        <w:spacing w:before="240" w:beforeAutospacing="0" w:after="240" w:afterAutospacing="0"/>
        <w:rPr>
          <w:lang w:val="sv-SE"/>
        </w:rPr>
      </w:pPr>
      <w:r w:rsidRPr="0090483D">
        <w:rPr>
          <w:color w:val="000000"/>
          <w:lang w:val="sv-SE"/>
        </w:rPr>
        <w:t>När detta var adapterat och enkäten var iordningställd resulterade det i tio frågor. Utav dessa är nio frågor specifikt riktade mot rapportens innehåll och en fråga berör om det är någonting som enkäten borde ha tagit upp som rederierna saknade. Målbilden med enkäten är att vara tydlig, lättbegriplig och tidseffektiv för respondenten.</w:t>
      </w:r>
    </w:p>
    <w:p w14:paraId="5A84B1F6" w14:textId="6D3A8EF9" w:rsidR="0025353B" w:rsidRPr="0090483D" w:rsidRDefault="0025353B" w:rsidP="0025353B">
      <w:pPr>
        <w:pStyle w:val="NormalWeb"/>
        <w:spacing w:before="240" w:beforeAutospacing="0" w:after="240" w:afterAutospacing="0"/>
        <w:rPr>
          <w:lang w:val="sv-SE"/>
        </w:rPr>
      </w:pPr>
      <w:r w:rsidRPr="0090483D">
        <w:rPr>
          <w:color w:val="000000"/>
          <w:lang w:val="sv-SE"/>
        </w:rPr>
        <w:t xml:space="preserve">Vid utskicket av enkäten sammanställdes även ett öppningsmeddelande (avsett till rederierna), där det poängteras att denna rapport syftar till att inte finna fel i rederiernas operationella drift av slophantering utan för att insamla </w:t>
      </w:r>
      <w:r w:rsidR="0090483D" w:rsidRPr="0090483D">
        <w:rPr>
          <w:color w:val="000000"/>
          <w:lang w:val="sv-SE"/>
        </w:rPr>
        <w:t>realitetsmässiga</w:t>
      </w:r>
      <w:r w:rsidRPr="0090483D">
        <w:rPr>
          <w:color w:val="000000"/>
          <w:lang w:val="sv-SE"/>
        </w:rPr>
        <w:t xml:space="preserve"> fakta som sen kan korreleras med vad regelverken anger.  </w:t>
      </w:r>
    </w:p>
    <w:p w14:paraId="2FAC028F" w14:textId="497ED989" w:rsidR="0025353B" w:rsidRPr="0090483D" w:rsidRDefault="0025353B" w:rsidP="00BF5359">
      <w:pPr>
        <w:pStyle w:val="Heading2"/>
        <w:rPr>
          <w:rFonts w:ascii="Times New Roman" w:hAnsi="Times New Roman" w:cs="Times New Roman"/>
          <w:lang w:val="sv-SE"/>
        </w:rPr>
      </w:pPr>
      <w:bookmarkStart w:id="34" w:name="_Toc45461592"/>
      <w:r w:rsidRPr="0090483D">
        <w:rPr>
          <w:rFonts w:ascii="Times New Roman" w:hAnsi="Times New Roman" w:cs="Times New Roman"/>
          <w:lang w:val="sv-SE"/>
        </w:rPr>
        <w:lastRenderedPageBreak/>
        <w:t>Intervjuer</w:t>
      </w:r>
      <w:bookmarkEnd w:id="34"/>
    </w:p>
    <w:p w14:paraId="74EAF9C5" w14:textId="7FF7CC51" w:rsidR="0025353B" w:rsidRPr="0090483D" w:rsidRDefault="008F19B8" w:rsidP="0025353B">
      <w:pPr>
        <w:pStyle w:val="NormalWeb"/>
        <w:spacing w:before="240" w:beforeAutospacing="0" w:after="240" w:afterAutospacing="0"/>
        <w:rPr>
          <w:lang w:val="sv-SE"/>
        </w:rPr>
      </w:pPr>
      <w:r>
        <w:rPr>
          <w:color w:val="000000"/>
          <w:lang w:val="sv-SE"/>
        </w:rPr>
        <w:t>En</w:t>
      </w:r>
      <w:r w:rsidR="0025353B" w:rsidRPr="0090483D">
        <w:rPr>
          <w:color w:val="000000"/>
          <w:lang w:val="sv-SE"/>
        </w:rPr>
        <w:t xml:space="preserve"> lämplig metod för rapporten är intervjuer med </w:t>
      </w:r>
      <w:r w:rsidR="00A95663">
        <w:rPr>
          <w:color w:val="000000"/>
          <w:lang w:val="sv-SE"/>
        </w:rPr>
        <w:t xml:space="preserve">aktörer i </w:t>
      </w:r>
      <w:r w:rsidR="0025353B" w:rsidRPr="0090483D">
        <w:rPr>
          <w:color w:val="000000"/>
          <w:lang w:val="sv-SE"/>
        </w:rPr>
        <w:t xml:space="preserve">hamnar och </w:t>
      </w:r>
      <w:r w:rsidR="00A95663">
        <w:rPr>
          <w:color w:val="000000"/>
          <w:lang w:val="sv-SE"/>
        </w:rPr>
        <w:t xml:space="preserve">med </w:t>
      </w:r>
      <w:r w:rsidR="00156D11">
        <w:rPr>
          <w:color w:val="000000"/>
          <w:lang w:val="sv-SE"/>
        </w:rPr>
        <w:t>fartygsbesättningar</w:t>
      </w:r>
      <w:r w:rsidR="0025353B" w:rsidRPr="0090483D">
        <w:rPr>
          <w:color w:val="000000"/>
          <w:lang w:val="sv-SE"/>
        </w:rPr>
        <w:t xml:space="preserve">, för att få deras synpunkter och </w:t>
      </w:r>
      <w:r w:rsidR="00C724E4">
        <w:rPr>
          <w:color w:val="000000"/>
          <w:lang w:val="sv-SE"/>
        </w:rPr>
        <w:t xml:space="preserve">ta del av deras </w:t>
      </w:r>
      <w:r w:rsidR="00C724E4">
        <w:rPr>
          <w:lang w:val="sv-SE"/>
        </w:rPr>
        <w:t>y</w:t>
      </w:r>
      <w:r w:rsidR="00C724E4" w:rsidRPr="00C86819">
        <w:rPr>
          <w:lang w:val="sv-SE"/>
        </w:rPr>
        <w:t>r</w:t>
      </w:r>
      <w:r w:rsidR="00A95663">
        <w:rPr>
          <w:lang w:val="sv-SE"/>
        </w:rPr>
        <w:t>k</w:t>
      </w:r>
      <w:r w:rsidR="00C724E4" w:rsidRPr="00C86819">
        <w:rPr>
          <w:lang w:val="sv-SE"/>
        </w:rPr>
        <w:t>eserfarenhe</w:t>
      </w:r>
      <w:r w:rsidR="00C724E4">
        <w:rPr>
          <w:lang w:val="sv-SE"/>
        </w:rPr>
        <w:t>t</w:t>
      </w:r>
      <w:r w:rsidR="0025353B" w:rsidRPr="0090483D">
        <w:rPr>
          <w:color w:val="000000"/>
          <w:lang w:val="sv-SE"/>
        </w:rPr>
        <w:t xml:space="preserve">. Dessa respondenter är i branschen och sitter på den positionen som hanterar mottagningen av väldigt mycket data avseende slop. Besättningen till sjöss och folk som har varit till sjöss är egentligen de enda som fysiskt har upplevt </w:t>
      </w:r>
      <w:proofErr w:type="spellStart"/>
      <w:r w:rsidR="0025353B" w:rsidRPr="0090483D">
        <w:rPr>
          <w:color w:val="000000"/>
          <w:lang w:val="sv-SE"/>
        </w:rPr>
        <w:t>slophanteringen</w:t>
      </w:r>
      <w:proofErr w:type="spellEnd"/>
      <w:r w:rsidR="0025353B" w:rsidRPr="0090483D">
        <w:rPr>
          <w:color w:val="000000"/>
          <w:lang w:val="sv-SE"/>
        </w:rPr>
        <w:t>. Hamnarna vet vilken kvalité, koncentration, kostnad</w:t>
      </w:r>
      <w:r w:rsidR="002912D0">
        <w:rPr>
          <w:color w:val="000000"/>
          <w:lang w:val="sv-SE"/>
        </w:rPr>
        <w:t xml:space="preserve"> </w:t>
      </w:r>
      <w:r w:rsidR="0025353B" w:rsidRPr="0090483D">
        <w:rPr>
          <w:color w:val="000000"/>
          <w:lang w:val="sv-SE"/>
        </w:rPr>
        <w:t xml:space="preserve">och volym som mottages på slopen, samt givetvis mellan vilka spann/mått som avfallsvolymer brukar röra sig emellan, </w:t>
      </w:r>
      <w:r w:rsidR="00A95663">
        <w:rPr>
          <w:color w:val="000000"/>
          <w:lang w:val="sv-SE"/>
        </w:rPr>
        <w:t xml:space="preserve">och vilken </w:t>
      </w:r>
      <w:r w:rsidR="0025353B" w:rsidRPr="0090483D">
        <w:rPr>
          <w:color w:val="000000"/>
          <w:lang w:val="sv-SE"/>
        </w:rPr>
        <w:t>typ av last</w:t>
      </w:r>
      <w:r w:rsidR="00A95663">
        <w:rPr>
          <w:color w:val="000000"/>
          <w:lang w:val="sv-SE"/>
        </w:rPr>
        <w:t xml:space="preserve"> det rör sig om</w:t>
      </w:r>
      <w:r w:rsidR="0025353B" w:rsidRPr="0090483D">
        <w:rPr>
          <w:color w:val="000000"/>
          <w:lang w:val="sv-SE"/>
        </w:rPr>
        <w:t>. </w:t>
      </w:r>
    </w:p>
    <w:p w14:paraId="757CE1E4" w14:textId="4878D8C3" w:rsidR="0025353B" w:rsidRDefault="0025353B" w:rsidP="0025353B">
      <w:pPr>
        <w:pStyle w:val="NormalWeb"/>
        <w:spacing w:before="240" w:beforeAutospacing="0" w:after="240" w:afterAutospacing="0"/>
        <w:rPr>
          <w:color w:val="000000"/>
          <w:lang w:val="sv-SE"/>
        </w:rPr>
      </w:pPr>
      <w:r w:rsidRPr="0090483D">
        <w:rPr>
          <w:color w:val="000000"/>
          <w:lang w:val="sv-SE"/>
        </w:rPr>
        <w:t xml:space="preserve">Intervjuer gjordes med </w:t>
      </w:r>
      <w:r w:rsidR="00B82AC6">
        <w:rPr>
          <w:color w:val="000000"/>
          <w:lang w:val="sv-SE"/>
        </w:rPr>
        <w:t>tre</w:t>
      </w:r>
      <w:r w:rsidRPr="0090483D">
        <w:rPr>
          <w:color w:val="000000"/>
          <w:lang w:val="sv-SE"/>
        </w:rPr>
        <w:t xml:space="preserve"> hamnar och med tre olika aktörer</w:t>
      </w:r>
      <w:r w:rsidR="00583978">
        <w:rPr>
          <w:color w:val="000000"/>
          <w:lang w:val="sv-SE"/>
        </w:rPr>
        <w:t xml:space="preserve">, författarna av denna rapport hörde även av sig till </w:t>
      </w:r>
      <w:r w:rsidR="00115C78">
        <w:rPr>
          <w:color w:val="000000"/>
          <w:lang w:val="sv-SE"/>
        </w:rPr>
        <w:t xml:space="preserve">ytterligare tre hamnaktörer som </w:t>
      </w:r>
      <w:r w:rsidR="00BC6F62">
        <w:rPr>
          <w:color w:val="000000"/>
          <w:lang w:val="sv-SE"/>
        </w:rPr>
        <w:t>inte ville delta</w:t>
      </w:r>
      <w:r w:rsidRPr="0090483D">
        <w:rPr>
          <w:color w:val="000000"/>
          <w:lang w:val="sv-SE"/>
        </w:rPr>
        <w:t>. Första kontakten med de</w:t>
      </w:r>
      <w:r w:rsidR="00BC6F62">
        <w:rPr>
          <w:color w:val="000000"/>
          <w:lang w:val="sv-SE"/>
        </w:rPr>
        <w:t xml:space="preserve"> tre hamnaktörer som ville delta</w:t>
      </w:r>
      <w:r w:rsidRPr="0090483D">
        <w:rPr>
          <w:color w:val="000000"/>
          <w:lang w:val="sv-SE"/>
        </w:rPr>
        <w:t xml:space="preserve"> var att skicka iväg ett email som presenterade syftet och frågeställningen med rapporten. Ett besök blev bestämt med </w:t>
      </w:r>
      <w:r w:rsidR="00322B11">
        <w:rPr>
          <w:color w:val="000000"/>
          <w:lang w:val="sv-SE"/>
        </w:rPr>
        <w:t>en</w:t>
      </w:r>
      <w:r w:rsidRPr="0090483D">
        <w:rPr>
          <w:color w:val="000000"/>
          <w:lang w:val="sv-SE"/>
        </w:rPr>
        <w:t xml:space="preserve"> hamn</w:t>
      </w:r>
      <w:r w:rsidR="00322B11">
        <w:rPr>
          <w:color w:val="000000"/>
          <w:lang w:val="sv-SE"/>
        </w:rPr>
        <w:t>aktör</w:t>
      </w:r>
      <w:r w:rsidRPr="0090483D">
        <w:rPr>
          <w:color w:val="000000"/>
          <w:lang w:val="sv-SE"/>
        </w:rPr>
        <w:t xml:space="preserve"> och </w:t>
      </w:r>
      <w:r w:rsidR="005220BA">
        <w:rPr>
          <w:color w:val="000000"/>
          <w:lang w:val="sv-SE"/>
        </w:rPr>
        <w:t>de andra två intervjuades via webben</w:t>
      </w:r>
      <w:r w:rsidRPr="0090483D">
        <w:rPr>
          <w:color w:val="000000"/>
          <w:lang w:val="sv-SE"/>
        </w:rPr>
        <w:t xml:space="preserve">. Själva mötet blev som ett studiebesök, där </w:t>
      </w:r>
      <w:r w:rsidR="005F04FD" w:rsidRPr="0090483D">
        <w:rPr>
          <w:color w:val="000000"/>
          <w:lang w:val="sv-SE"/>
        </w:rPr>
        <w:t>erhöll</w:t>
      </w:r>
      <w:r w:rsidR="005F04FD">
        <w:rPr>
          <w:color w:val="000000"/>
          <w:lang w:val="sv-SE"/>
        </w:rPr>
        <w:t>s</w:t>
      </w:r>
      <w:r w:rsidRPr="0090483D">
        <w:rPr>
          <w:color w:val="000000"/>
          <w:lang w:val="sv-SE"/>
        </w:rPr>
        <w:t xml:space="preserve"> direkt</w:t>
      </w:r>
      <w:r w:rsidR="005F04FD">
        <w:rPr>
          <w:color w:val="000000"/>
          <w:lang w:val="sv-SE"/>
        </w:rPr>
        <w:t>a</w:t>
      </w:r>
      <w:r w:rsidRPr="0090483D">
        <w:rPr>
          <w:color w:val="000000"/>
          <w:lang w:val="sv-SE"/>
        </w:rPr>
        <w:t xml:space="preserve"> svar på förberedda frågor</w:t>
      </w:r>
      <w:r w:rsidR="00B33E1F">
        <w:rPr>
          <w:color w:val="000000"/>
          <w:lang w:val="sv-SE"/>
        </w:rPr>
        <w:t>. Vi</w:t>
      </w:r>
      <w:r w:rsidR="005C6F27">
        <w:rPr>
          <w:color w:val="000000"/>
          <w:lang w:val="sv-SE"/>
        </w:rPr>
        <w:t>d</w:t>
      </w:r>
      <w:r w:rsidR="00B33E1F">
        <w:rPr>
          <w:color w:val="000000"/>
          <w:lang w:val="sv-SE"/>
        </w:rPr>
        <w:t xml:space="preserve"> kontakt med </w:t>
      </w:r>
      <w:r w:rsidR="005C6F27">
        <w:rPr>
          <w:color w:val="000000"/>
          <w:lang w:val="sv-SE"/>
        </w:rPr>
        <w:t>de</w:t>
      </w:r>
      <w:r w:rsidR="00B33E1F">
        <w:rPr>
          <w:color w:val="000000"/>
          <w:lang w:val="sv-SE"/>
        </w:rPr>
        <w:t xml:space="preserve"> tre hamnaktörer</w:t>
      </w:r>
      <w:r w:rsidR="005C6F27">
        <w:rPr>
          <w:color w:val="000000"/>
          <w:lang w:val="sv-SE"/>
        </w:rPr>
        <w:t>na förklarades</w:t>
      </w:r>
      <w:r w:rsidR="00B33E1F">
        <w:rPr>
          <w:color w:val="000000"/>
          <w:lang w:val="sv-SE"/>
        </w:rPr>
        <w:t xml:space="preserve"> </w:t>
      </w:r>
      <w:r w:rsidR="004F11D3">
        <w:rPr>
          <w:color w:val="000000"/>
          <w:lang w:val="sv-SE"/>
        </w:rPr>
        <w:t>det</w:t>
      </w:r>
      <w:r w:rsidRPr="0090483D">
        <w:rPr>
          <w:color w:val="000000"/>
          <w:lang w:val="sv-SE"/>
        </w:rPr>
        <w:t xml:space="preserve"> om hur var och en av de olika hamnarna hanterar mottagningen av slop.  Samt även idéer och planer på hur aktörerna inom de t</w:t>
      </w:r>
      <w:r w:rsidR="00E800CA">
        <w:rPr>
          <w:color w:val="000000"/>
          <w:lang w:val="sv-SE"/>
        </w:rPr>
        <w:t>re</w:t>
      </w:r>
      <w:r w:rsidRPr="0090483D">
        <w:rPr>
          <w:color w:val="000000"/>
          <w:lang w:val="sv-SE"/>
        </w:rPr>
        <w:t xml:space="preserve"> olika hamnarna förhåller sig till att ta tillvara på slopvattnet efter att det är mottaget från fartygen. </w:t>
      </w:r>
    </w:p>
    <w:p w14:paraId="1AB51862" w14:textId="73245AC8" w:rsidR="005B0C6C" w:rsidRPr="005B0C6C" w:rsidRDefault="005B0C6C" w:rsidP="005B0C6C">
      <w:pPr>
        <w:rPr>
          <w:rFonts w:asciiTheme="majorBidi" w:hAnsiTheme="majorBidi" w:cstheme="majorBidi"/>
          <w:color w:val="000000"/>
          <w:lang w:val="sv-SE"/>
        </w:rPr>
      </w:pPr>
      <w:r w:rsidRPr="002804AE">
        <w:rPr>
          <w:rFonts w:asciiTheme="majorBidi" w:hAnsiTheme="majorBidi" w:cstheme="majorBidi"/>
          <w:lang w:val="sv-SE"/>
        </w:rPr>
        <w:t xml:space="preserve">Vid intervjun som gjordes </w:t>
      </w:r>
      <w:r w:rsidR="00242CFA">
        <w:rPr>
          <w:rFonts w:asciiTheme="majorBidi" w:hAnsiTheme="majorBidi" w:cstheme="majorBidi"/>
          <w:lang w:val="sv-SE"/>
        </w:rPr>
        <w:t xml:space="preserve">på plats </w:t>
      </w:r>
      <w:r w:rsidR="00242CFA" w:rsidRPr="006C76C3">
        <w:rPr>
          <w:rFonts w:asciiTheme="majorBidi" w:hAnsiTheme="majorBidi" w:cstheme="majorBidi"/>
          <w:lang w:val="sv-SE"/>
        </w:rPr>
        <w:t xml:space="preserve">hos </w:t>
      </w:r>
      <w:r w:rsidR="002804AE" w:rsidRPr="006C76C3">
        <w:rPr>
          <w:rFonts w:asciiTheme="majorBidi" w:hAnsiTheme="majorBidi" w:cstheme="majorBidi"/>
          <w:lang w:val="sv-SE"/>
        </w:rPr>
        <w:t>hamnaktören</w:t>
      </w:r>
      <w:r w:rsidR="006C76C3" w:rsidRPr="006C76C3">
        <w:rPr>
          <w:rFonts w:asciiTheme="majorBidi" w:hAnsiTheme="majorBidi" w:cstheme="majorBidi"/>
          <w:lang w:val="sv-SE"/>
        </w:rPr>
        <w:t xml:space="preserve"> som var teknisk chef och sä</w:t>
      </w:r>
      <w:r w:rsidR="00C724E4" w:rsidRPr="006C76C3">
        <w:rPr>
          <w:rFonts w:asciiTheme="majorBidi" w:hAnsiTheme="majorBidi" w:cstheme="majorBidi"/>
          <w:lang w:val="sv-SE"/>
        </w:rPr>
        <w:t>kerhetsansvarig</w:t>
      </w:r>
      <w:r w:rsidRPr="006C76C3">
        <w:rPr>
          <w:rFonts w:asciiTheme="majorBidi" w:hAnsiTheme="majorBidi" w:cstheme="majorBidi"/>
          <w:color w:val="000000"/>
          <w:lang w:val="sv-SE"/>
        </w:rPr>
        <w:t>,</w:t>
      </w:r>
      <w:r w:rsidR="006C76C3" w:rsidRPr="006C76C3">
        <w:rPr>
          <w:rFonts w:asciiTheme="majorBidi" w:hAnsiTheme="majorBidi" w:cstheme="majorBidi"/>
          <w:color w:val="000000"/>
          <w:lang w:val="sv-SE"/>
        </w:rPr>
        <w:t xml:space="preserve"> så</w:t>
      </w:r>
      <w:r w:rsidRPr="006C76C3">
        <w:rPr>
          <w:rFonts w:asciiTheme="majorBidi" w:hAnsiTheme="majorBidi" w:cstheme="majorBidi"/>
          <w:color w:val="000000"/>
          <w:lang w:val="sv-SE"/>
        </w:rPr>
        <w:t xml:space="preserve"> valde författarna av denna rapport att ha en semistrukturerad stil</w:t>
      </w:r>
      <w:r w:rsidR="00242CFA" w:rsidRPr="006C76C3">
        <w:rPr>
          <w:rFonts w:asciiTheme="majorBidi" w:hAnsiTheme="majorBidi" w:cstheme="majorBidi"/>
          <w:color w:val="000000"/>
          <w:lang w:val="sv-SE"/>
        </w:rPr>
        <w:t xml:space="preserve"> på intervjun</w:t>
      </w:r>
      <w:r w:rsidRPr="006C76C3">
        <w:rPr>
          <w:rFonts w:asciiTheme="majorBidi" w:hAnsiTheme="majorBidi" w:cstheme="majorBidi"/>
          <w:color w:val="000000"/>
          <w:lang w:val="sv-SE"/>
        </w:rPr>
        <w:t>. Intervjufrågorna var förberedda i förväg</w:t>
      </w:r>
      <w:r w:rsidRPr="002804AE">
        <w:rPr>
          <w:rFonts w:asciiTheme="majorBidi" w:hAnsiTheme="majorBidi" w:cstheme="majorBidi"/>
          <w:color w:val="000000"/>
          <w:lang w:val="sv-SE"/>
        </w:rPr>
        <w:t xml:space="preserve"> och en färdig lista på alla ämnen/områden som skulle behandlas och frågor som skulle besvaras var nedskrivna </w:t>
      </w:r>
      <w:r w:rsidRPr="002804AE">
        <w:rPr>
          <w:lang w:val="sv-SE"/>
        </w:rPr>
        <w:t xml:space="preserve">(Denscombe, 2016). </w:t>
      </w:r>
      <w:r w:rsidRPr="002804AE">
        <w:rPr>
          <w:rFonts w:asciiTheme="majorBidi" w:hAnsiTheme="majorBidi" w:cstheme="majorBidi"/>
          <w:color w:val="000000"/>
          <w:lang w:val="sv-SE"/>
        </w:rPr>
        <w:t>Intervjun var flexibel när det gällde ämnenas ordningsföljd, som också gav den som blev intervjuad friheten att utveckla sina idéer och tala mer utförligt om de frågor och ämnena som intervjun tog upp.</w:t>
      </w:r>
    </w:p>
    <w:p w14:paraId="066D2C05" w14:textId="77777777" w:rsidR="0025353B" w:rsidRPr="00CE6114" w:rsidRDefault="0025353B" w:rsidP="0025353B">
      <w:pPr>
        <w:pStyle w:val="NormalWeb"/>
        <w:spacing w:before="0" w:beforeAutospacing="0" w:after="0" w:afterAutospacing="0"/>
        <w:jc w:val="both"/>
        <w:rPr>
          <w:lang w:val="sv-SE"/>
        </w:rPr>
      </w:pPr>
      <w:r w:rsidRPr="00CE6114">
        <w:rPr>
          <w:rFonts w:ascii="Arial" w:hAnsi="Arial" w:cs="Arial"/>
          <w:color w:val="000000"/>
          <w:lang w:val="sv-SE"/>
        </w:rPr>
        <w:t> </w:t>
      </w:r>
    </w:p>
    <w:p w14:paraId="253E7C7B" w14:textId="6878E7EB" w:rsidR="0025353B" w:rsidRPr="0090483D" w:rsidRDefault="0025353B" w:rsidP="00BF5359">
      <w:pPr>
        <w:pStyle w:val="Heading2"/>
        <w:rPr>
          <w:rFonts w:ascii="Times New Roman" w:hAnsi="Times New Roman" w:cs="Times New Roman"/>
          <w:szCs w:val="24"/>
        </w:rPr>
      </w:pPr>
      <w:bookmarkStart w:id="35" w:name="_Toc45461593"/>
      <w:r w:rsidRPr="0090483D">
        <w:rPr>
          <w:rFonts w:ascii="Times New Roman" w:hAnsi="Times New Roman" w:cs="Times New Roman"/>
          <w:szCs w:val="24"/>
          <w:lang w:val="sv-SE"/>
        </w:rPr>
        <w:t>Observationer</w:t>
      </w:r>
      <w:bookmarkEnd w:id="35"/>
    </w:p>
    <w:p w14:paraId="7C621A84" w14:textId="4F3922ED" w:rsidR="0025353B" w:rsidRDefault="0025353B" w:rsidP="00AA5760">
      <w:pPr>
        <w:pStyle w:val="NormalWeb"/>
        <w:spacing w:before="240" w:beforeAutospacing="0" w:after="240" w:afterAutospacing="0"/>
        <w:rPr>
          <w:color w:val="000000"/>
          <w:lang w:val="sv-SE"/>
        </w:rPr>
      </w:pPr>
      <w:r w:rsidRPr="0090483D">
        <w:rPr>
          <w:color w:val="000000"/>
          <w:lang w:val="sv-SE"/>
        </w:rPr>
        <w:t>För att få en bättre bild om hur verklighet</w:t>
      </w:r>
      <w:r w:rsidR="002912D0">
        <w:rPr>
          <w:color w:val="000000"/>
          <w:lang w:val="sv-SE"/>
        </w:rPr>
        <w:t>en</w:t>
      </w:r>
      <w:r w:rsidRPr="0090483D">
        <w:rPr>
          <w:color w:val="000000"/>
          <w:lang w:val="sv-SE"/>
        </w:rPr>
        <w:t xml:space="preserve"> ser ut kommer observationer användas som metod. Observationerna kommer att ske under hamnbesök</w:t>
      </w:r>
      <w:r w:rsidR="00DD69AA">
        <w:rPr>
          <w:color w:val="000000"/>
          <w:lang w:val="sv-SE"/>
        </w:rPr>
        <w:t xml:space="preserve"> och studiebesök ombord fartyg</w:t>
      </w:r>
      <w:r w:rsidRPr="0090483D">
        <w:rPr>
          <w:color w:val="000000"/>
          <w:lang w:val="sv-SE"/>
        </w:rPr>
        <w:t>, där kan man följa med personalen i deras vardagsarbete, samt ställa frågor och observer</w:t>
      </w:r>
      <w:r w:rsidR="00A95663">
        <w:rPr>
          <w:color w:val="000000"/>
          <w:lang w:val="sv-SE"/>
        </w:rPr>
        <w:t>a</w:t>
      </w:r>
      <w:r w:rsidRPr="0090483D">
        <w:rPr>
          <w:color w:val="000000"/>
          <w:lang w:val="sv-SE"/>
        </w:rPr>
        <w:t xml:space="preserve"> vilket sätt operationerna av slophantering utförs på. Ett besök ombord på ett kemikaliefartyg är det alternativ som är att föredra, där förhoppningen är att möjligtvis vara med på en slophanterings-operation. Oavsett om denna möjlighet ges eller ej kommer intervjuer med befäl ombord åtminstone genomföras, avseende </w:t>
      </w:r>
      <w:proofErr w:type="spellStart"/>
      <w:r w:rsidRPr="0090483D">
        <w:rPr>
          <w:color w:val="000000"/>
          <w:lang w:val="sv-SE"/>
        </w:rPr>
        <w:t>slophanterings</w:t>
      </w:r>
      <w:proofErr w:type="spellEnd"/>
      <w:r w:rsidRPr="0090483D">
        <w:rPr>
          <w:color w:val="000000"/>
          <w:lang w:val="sv-SE"/>
        </w:rPr>
        <w:t xml:space="preserve">-operationen. En viktig sak att tänka på vid observationen är att respektera andras arbete och inte försöka påverka det som sker. </w:t>
      </w:r>
    </w:p>
    <w:p w14:paraId="1BF6E430" w14:textId="2B8DAB1C" w:rsidR="00C10A85" w:rsidRPr="00B41812" w:rsidRDefault="008B4F63" w:rsidP="00B41812">
      <w:pPr>
        <w:pStyle w:val="NormalWeb"/>
        <w:spacing w:before="240" w:beforeAutospacing="0" w:after="240" w:afterAutospacing="0"/>
        <w:rPr>
          <w:rFonts w:eastAsiaTheme="majorEastAsia"/>
          <w:color w:val="000000"/>
          <w:lang w:val="sv-SE"/>
        </w:rPr>
      </w:pPr>
      <w:r>
        <w:rPr>
          <w:lang w:val="sv-SE"/>
        </w:rPr>
        <w:t>Något författarna av denna rapport anser är av yttersta vikt är att ta med sig följande inför observationerna med hamnarna och fartygsbesättningar.</w:t>
      </w:r>
      <w:r>
        <w:rPr>
          <w:lang w:val="sv-SE"/>
        </w:rPr>
        <w:br/>
      </w:r>
      <w:r w:rsidR="00AA5760">
        <w:rPr>
          <w:color w:val="000000"/>
          <w:shd w:val="clear" w:color="auto" w:fill="FFFFFF"/>
          <w:lang w:val="sv-SE"/>
        </w:rPr>
        <w:t>R</w:t>
      </w:r>
      <w:r w:rsidR="00AA5760" w:rsidRPr="00AA5760">
        <w:rPr>
          <w:color w:val="000000"/>
          <w:shd w:val="clear" w:color="auto" w:fill="FFFFFF"/>
          <w:lang w:val="sv-SE"/>
        </w:rPr>
        <w:t>esultatet på observation</w:t>
      </w:r>
      <w:r w:rsidR="00AA5760">
        <w:rPr>
          <w:color w:val="000000"/>
          <w:shd w:val="clear" w:color="auto" w:fill="FFFFFF"/>
          <w:lang w:val="sv-SE"/>
        </w:rPr>
        <w:t>er</w:t>
      </w:r>
      <w:r w:rsidR="00AA5760" w:rsidRPr="00AA5760">
        <w:rPr>
          <w:color w:val="000000"/>
          <w:shd w:val="clear" w:color="auto" w:fill="FFFFFF"/>
          <w:lang w:val="sv-SE"/>
        </w:rPr>
        <w:t xml:space="preserve"> kan komma i olika grader, </w:t>
      </w:r>
      <w:r w:rsidR="00AA5760">
        <w:rPr>
          <w:color w:val="000000"/>
          <w:shd w:val="clear" w:color="auto" w:fill="FFFFFF"/>
          <w:lang w:val="sv-SE"/>
        </w:rPr>
        <w:t>d</w:t>
      </w:r>
      <w:r w:rsidR="00AA5760" w:rsidRPr="00AA5760">
        <w:rPr>
          <w:color w:val="000000"/>
          <w:shd w:val="clear" w:color="auto" w:fill="FFFFFF"/>
          <w:lang w:val="sv-SE"/>
        </w:rPr>
        <w:t>å två olika personer producerar olika redogörelser för en</w:t>
      </w:r>
      <w:r w:rsidR="00AA5760">
        <w:rPr>
          <w:color w:val="000000"/>
          <w:shd w:val="clear" w:color="auto" w:fill="FFFFFF"/>
          <w:lang w:val="sv-SE"/>
        </w:rPr>
        <w:t xml:space="preserve"> och samma</w:t>
      </w:r>
      <w:r w:rsidR="00AA5760" w:rsidRPr="00AA5760">
        <w:rPr>
          <w:color w:val="000000"/>
          <w:shd w:val="clear" w:color="auto" w:fill="FFFFFF"/>
          <w:lang w:val="sv-SE"/>
        </w:rPr>
        <w:t xml:space="preserve"> händelse som de gemensamt har bevittnat (</w:t>
      </w:r>
      <w:r w:rsidR="00AA5760" w:rsidRPr="00AA5760">
        <w:rPr>
          <w:color w:val="000000"/>
          <w:lang w:val="sv-SE"/>
        </w:rPr>
        <w:t>Denscombe, 2016). Människor uppfattar en och samma händelse på olika sätt. Personer</w:t>
      </w:r>
      <w:r w:rsidR="00AA5760">
        <w:rPr>
          <w:color w:val="000000"/>
          <w:lang w:val="sv-SE"/>
        </w:rPr>
        <w:t>s</w:t>
      </w:r>
      <w:r w:rsidR="00AA5760" w:rsidRPr="00AA5760">
        <w:rPr>
          <w:color w:val="000000"/>
          <w:lang w:val="sv-SE"/>
        </w:rPr>
        <w:t xml:space="preserve"> kompetens varierar och även förmågan att komma ihåg saker, förmågan att observera och även filtrerande</w:t>
      </w:r>
      <w:r w:rsidR="00AA5760">
        <w:rPr>
          <w:color w:val="000000"/>
          <w:lang w:val="sv-SE"/>
        </w:rPr>
        <w:t>t</w:t>
      </w:r>
      <w:r w:rsidR="00AA5760" w:rsidRPr="00AA5760">
        <w:rPr>
          <w:color w:val="000000"/>
          <w:lang w:val="sv-SE"/>
        </w:rPr>
        <w:t xml:space="preserve"> av information. Observation</w:t>
      </w:r>
      <w:r w:rsidR="00AA5760">
        <w:rPr>
          <w:color w:val="000000"/>
          <w:lang w:val="sv-SE"/>
        </w:rPr>
        <w:t>en</w:t>
      </w:r>
      <w:r w:rsidR="00AA5760" w:rsidRPr="00AA5760">
        <w:rPr>
          <w:color w:val="000000"/>
          <w:lang w:val="sv-SE"/>
        </w:rPr>
        <w:t xml:space="preserve"> kan </w:t>
      </w:r>
      <w:r w:rsidR="00AA5760">
        <w:rPr>
          <w:color w:val="000000"/>
          <w:lang w:val="sv-SE"/>
        </w:rPr>
        <w:t xml:space="preserve">även </w:t>
      </w:r>
      <w:r w:rsidR="00AA5760" w:rsidRPr="00AA5760">
        <w:rPr>
          <w:color w:val="000000"/>
          <w:lang w:val="sv-SE"/>
        </w:rPr>
        <w:t xml:space="preserve">bli påverkad av tidigare erfarenheter, där </w:t>
      </w:r>
      <w:r w:rsidR="00215D2F">
        <w:rPr>
          <w:color w:val="000000"/>
          <w:lang w:val="sv-SE"/>
        </w:rPr>
        <w:t>den enskilde</w:t>
      </w:r>
      <w:r w:rsidR="006D4C89">
        <w:rPr>
          <w:color w:val="000000"/>
          <w:lang w:val="sv-SE"/>
        </w:rPr>
        <w:t xml:space="preserve"> enbart </w:t>
      </w:r>
      <w:r w:rsidR="00AA5760" w:rsidRPr="00AA5760">
        <w:rPr>
          <w:color w:val="000000"/>
          <w:lang w:val="sv-SE"/>
        </w:rPr>
        <w:t>bara</w:t>
      </w:r>
      <w:r w:rsidR="00AA5760">
        <w:rPr>
          <w:color w:val="000000"/>
          <w:lang w:val="sv-SE"/>
        </w:rPr>
        <w:t xml:space="preserve"> ser</w:t>
      </w:r>
      <w:r w:rsidR="00AA5760" w:rsidRPr="00AA5760">
        <w:rPr>
          <w:color w:val="000000"/>
          <w:lang w:val="sv-SE"/>
        </w:rPr>
        <w:t xml:space="preserve"> </w:t>
      </w:r>
      <w:r w:rsidR="00AA5760">
        <w:rPr>
          <w:color w:val="000000"/>
          <w:lang w:val="sv-SE"/>
        </w:rPr>
        <w:t xml:space="preserve">sin </w:t>
      </w:r>
      <w:r w:rsidR="00AA5760" w:rsidRPr="00AA5760">
        <w:rPr>
          <w:color w:val="000000"/>
          <w:lang w:val="sv-SE"/>
        </w:rPr>
        <w:t>del av bilden</w:t>
      </w:r>
      <w:r w:rsidR="00AA5760">
        <w:rPr>
          <w:color w:val="000000"/>
          <w:lang w:val="sv-SE"/>
        </w:rPr>
        <w:t xml:space="preserve"> och kanske inte</w:t>
      </w:r>
      <w:r w:rsidR="00AA5760" w:rsidRPr="00AA5760">
        <w:rPr>
          <w:color w:val="000000"/>
          <w:lang w:val="sv-SE"/>
        </w:rPr>
        <w:t xml:space="preserve"> helhet</w:t>
      </w:r>
      <w:r w:rsidR="00AA5760">
        <w:rPr>
          <w:color w:val="000000"/>
          <w:lang w:val="sv-SE"/>
        </w:rPr>
        <w:t>en</w:t>
      </w:r>
      <w:r w:rsidR="00AA5760" w:rsidRPr="00AA5760">
        <w:rPr>
          <w:color w:val="000000"/>
          <w:lang w:val="sv-SE"/>
        </w:rPr>
        <w:t xml:space="preserve"> </w:t>
      </w:r>
      <w:r w:rsidR="00AA5760" w:rsidRPr="00AA5760">
        <w:rPr>
          <w:color w:val="000000"/>
          <w:shd w:val="clear" w:color="auto" w:fill="FFFFFF"/>
          <w:lang w:val="sv-SE"/>
        </w:rPr>
        <w:t>(</w:t>
      </w:r>
      <w:r w:rsidR="00AA5760" w:rsidRPr="00AA5760">
        <w:rPr>
          <w:color w:val="000000"/>
          <w:lang w:val="sv-SE"/>
        </w:rPr>
        <w:t>Denscombe, 2016). </w:t>
      </w:r>
      <w:r w:rsidR="00C10A85">
        <w:rPr>
          <w:lang w:val="sv-SE"/>
        </w:rPr>
        <w:br w:type="page"/>
      </w:r>
    </w:p>
    <w:p w14:paraId="5AA023C0" w14:textId="46884EB3" w:rsidR="0025353B" w:rsidRPr="0090483D" w:rsidRDefault="0025353B" w:rsidP="00BF5359">
      <w:pPr>
        <w:pStyle w:val="Heading2"/>
        <w:rPr>
          <w:rFonts w:ascii="Times New Roman" w:hAnsi="Times New Roman" w:cs="Times New Roman"/>
          <w:szCs w:val="24"/>
          <w:lang w:val="sv-SE"/>
        </w:rPr>
      </w:pPr>
      <w:bookmarkStart w:id="36" w:name="_Toc45461594"/>
      <w:r w:rsidRPr="0090483D">
        <w:rPr>
          <w:rFonts w:ascii="Times New Roman" w:hAnsi="Times New Roman" w:cs="Times New Roman"/>
          <w:szCs w:val="24"/>
          <w:lang w:val="sv-SE"/>
        </w:rPr>
        <w:lastRenderedPageBreak/>
        <w:t>Etik</w:t>
      </w:r>
      <w:bookmarkEnd w:id="36"/>
    </w:p>
    <w:p w14:paraId="4C8868DF" w14:textId="0BEE3B23" w:rsidR="0025353B" w:rsidRPr="0090483D" w:rsidRDefault="0025353B" w:rsidP="0025353B">
      <w:pPr>
        <w:pStyle w:val="NormalWeb"/>
        <w:spacing w:before="240" w:beforeAutospacing="0" w:after="240" w:afterAutospacing="0"/>
        <w:rPr>
          <w:lang w:val="sv-SE"/>
        </w:rPr>
      </w:pPr>
      <w:r w:rsidRPr="0090483D">
        <w:rPr>
          <w:color w:val="000000"/>
          <w:lang w:val="sv-SE"/>
        </w:rPr>
        <w:t>De</w:t>
      </w:r>
      <w:r w:rsidR="000D1D4E">
        <w:rPr>
          <w:color w:val="000000"/>
          <w:lang w:val="sv-SE"/>
        </w:rPr>
        <w:t>tta</w:t>
      </w:r>
      <w:r w:rsidRPr="0090483D">
        <w:rPr>
          <w:color w:val="000000"/>
          <w:lang w:val="sv-SE"/>
        </w:rPr>
        <w:t xml:space="preserve"> arbete</w:t>
      </w:r>
      <w:r w:rsidR="000D1D4E">
        <w:rPr>
          <w:color w:val="000000"/>
          <w:lang w:val="sv-SE"/>
        </w:rPr>
        <w:t>ts</w:t>
      </w:r>
      <w:r w:rsidRPr="0090483D">
        <w:rPr>
          <w:color w:val="000000"/>
          <w:lang w:val="sv-SE"/>
        </w:rPr>
        <w:t xml:space="preserve"> riktlinjer grundar sig på</w:t>
      </w:r>
      <w:r w:rsidR="002912D0">
        <w:rPr>
          <w:color w:val="000000"/>
          <w:lang w:val="sv-SE"/>
        </w:rPr>
        <w:t xml:space="preserve"> </w:t>
      </w:r>
      <w:r w:rsidRPr="0090483D">
        <w:rPr>
          <w:color w:val="000000"/>
          <w:lang w:val="sv-SE"/>
        </w:rPr>
        <w:t xml:space="preserve">att det är viktigt att personal som bidragit med information inte </w:t>
      </w:r>
      <w:r w:rsidR="00D0473D">
        <w:rPr>
          <w:color w:val="000000"/>
          <w:lang w:val="sv-SE"/>
        </w:rPr>
        <w:t>utsätts för exponering</w:t>
      </w:r>
      <w:r w:rsidRPr="00065F1F">
        <w:rPr>
          <w:color w:val="000000"/>
          <w:lang w:val="sv-SE"/>
        </w:rPr>
        <w:t xml:space="preserve"> genom sitt medverkande</w:t>
      </w:r>
      <w:r w:rsidRPr="0090483D">
        <w:rPr>
          <w:color w:val="000000"/>
          <w:lang w:val="sv-SE"/>
        </w:rPr>
        <w:t>. Arbete ska ske på ett sätt som respekterar och skyddar deltagarnas rättighet och värdighet (Denscombe 2016). </w:t>
      </w:r>
    </w:p>
    <w:p w14:paraId="282C10F9" w14:textId="2E3F794A" w:rsidR="0025353B" w:rsidRPr="0090483D" w:rsidRDefault="0025353B" w:rsidP="0025353B">
      <w:pPr>
        <w:pStyle w:val="NormalWeb"/>
        <w:spacing w:before="240" w:beforeAutospacing="0" w:after="240" w:afterAutospacing="0"/>
        <w:rPr>
          <w:lang w:val="sv-SE"/>
        </w:rPr>
      </w:pPr>
      <w:r w:rsidRPr="0090483D">
        <w:rPr>
          <w:color w:val="000000"/>
          <w:lang w:val="sv-SE"/>
        </w:rPr>
        <w:t>Med detta vill författarna av denna rapport framhäva att svaren som ges vid dessa intervjuer inte är till för att hänga ut den intervjuade</w:t>
      </w:r>
      <w:r w:rsidR="002912D0">
        <w:rPr>
          <w:color w:val="000000"/>
          <w:lang w:val="sv-SE"/>
        </w:rPr>
        <w:t>, u</w:t>
      </w:r>
      <w:r w:rsidRPr="0090483D">
        <w:rPr>
          <w:color w:val="000000"/>
          <w:lang w:val="sv-SE"/>
        </w:rPr>
        <w:t>tan underlaget som samlas in från intervjuerna är till för att utvärdera rapportens frågeställning och syfte i jämförelse med verklighetsbilden. Precis som med att enkäten är framställd i god anda är även intervjuerna det och den intervjuade kommer att vara och förbli anonym i rapporten</w:t>
      </w:r>
      <w:r w:rsidR="002912D0">
        <w:rPr>
          <w:color w:val="000000"/>
          <w:lang w:val="sv-SE"/>
        </w:rPr>
        <w:t>, o</w:t>
      </w:r>
      <w:r w:rsidRPr="0090483D">
        <w:rPr>
          <w:color w:val="000000"/>
          <w:lang w:val="sv-SE"/>
        </w:rPr>
        <w:t>m dem inte önskar något annat.</w:t>
      </w:r>
    </w:p>
    <w:p w14:paraId="6FAE5606" w14:textId="77777777" w:rsidR="0025353B" w:rsidRDefault="0025353B" w:rsidP="0025353B">
      <w:pPr>
        <w:pStyle w:val="NormalWeb"/>
        <w:spacing w:before="240" w:beforeAutospacing="0" w:after="240" w:afterAutospacing="0"/>
        <w:rPr>
          <w:b/>
          <w:bCs/>
          <w:color w:val="000000"/>
          <w:lang w:val="sv-SE"/>
        </w:rPr>
      </w:pPr>
      <w:r w:rsidRPr="0090483D">
        <w:rPr>
          <w:b/>
          <w:bCs/>
          <w:color w:val="000000"/>
          <w:lang w:val="sv-SE"/>
        </w:rPr>
        <w:t> </w:t>
      </w:r>
    </w:p>
    <w:p w14:paraId="10E74F9C" w14:textId="77777777" w:rsidR="005525DF" w:rsidRDefault="005525DF" w:rsidP="0025353B">
      <w:pPr>
        <w:pStyle w:val="NormalWeb"/>
        <w:spacing w:before="240" w:beforeAutospacing="0" w:after="240" w:afterAutospacing="0"/>
        <w:rPr>
          <w:b/>
          <w:bCs/>
          <w:color w:val="000000"/>
          <w:lang w:val="sv-SE"/>
        </w:rPr>
      </w:pPr>
    </w:p>
    <w:p w14:paraId="4E43CC68" w14:textId="77777777" w:rsidR="005525DF" w:rsidRDefault="005525DF" w:rsidP="0025353B">
      <w:pPr>
        <w:pStyle w:val="NormalWeb"/>
        <w:spacing w:before="240" w:beforeAutospacing="0" w:after="240" w:afterAutospacing="0"/>
        <w:rPr>
          <w:b/>
          <w:bCs/>
          <w:color w:val="000000"/>
          <w:lang w:val="sv-SE"/>
        </w:rPr>
      </w:pPr>
    </w:p>
    <w:p w14:paraId="7C8D69AF" w14:textId="77777777" w:rsidR="005525DF" w:rsidRDefault="005525DF" w:rsidP="0025353B">
      <w:pPr>
        <w:pStyle w:val="NormalWeb"/>
        <w:spacing w:before="240" w:beforeAutospacing="0" w:after="240" w:afterAutospacing="0"/>
        <w:rPr>
          <w:b/>
          <w:bCs/>
          <w:color w:val="000000"/>
          <w:lang w:val="sv-SE"/>
        </w:rPr>
      </w:pPr>
    </w:p>
    <w:p w14:paraId="5DB453BA" w14:textId="77777777" w:rsidR="005525DF" w:rsidRDefault="005525DF" w:rsidP="0025353B">
      <w:pPr>
        <w:pStyle w:val="NormalWeb"/>
        <w:spacing w:before="240" w:beforeAutospacing="0" w:after="240" w:afterAutospacing="0"/>
        <w:rPr>
          <w:b/>
          <w:bCs/>
          <w:color w:val="000000"/>
          <w:lang w:val="sv-SE"/>
        </w:rPr>
      </w:pPr>
    </w:p>
    <w:p w14:paraId="4BFDF445" w14:textId="77777777" w:rsidR="005525DF" w:rsidRDefault="005525DF" w:rsidP="0025353B">
      <w:pPr>
        <w:pStyle w:val="NormalWeb"/>
        <w:spacing w:before="240" w:beforeAutospacing="0" w:after="240" w:afterAutospacing="0"/>
        <w:rPr>
          <w:b/>
          <w:bCs/>
          <w:color w:val="000000"/>
          <w:lang w:val="sv-SE"/>
        </w:rPr>
      </w:pPr>
    </w:p>
    <w:p w14:paraId="60ADFC68" w14:textId="77777777" w:rsidR="005525DF" w:rsidRDefault="005525DF" w:rsidP="0025353B">
      <w:pPr>
        <w:pStyle w:val="NormalWeb"/>
        <w:spacing w:before="240" w:beforeAutospacing="0" w:after="240" w:afterAutospacing="0"/>
        <w:rPr>
          <w:b/>
          <w:bCs/>
          <w:color w:val="000000"/>
          <w:lang w:val="sv-SE"/>
        </w:rPr>
      </w:pPr>
    </w:p>
    <w:p w14:paraId="6D5B346E" w14:textId="77777777" w:rsidR="005525DF" w:rsidRDefault="005525DF" w:rsidP="0025353B">
      <w:pPr>
        <w:pStyle w:val="NormalWeb"/>
        <w:spacing w:before="240" w:beforeAutospacing="0" w:after="240" w:afterAutospacing="0"/>
        <w:rPr>
          <w:b/>
          <w:bCs/>
          <w:color w:val="000000"/>
          <w:lang w:val="sv-SE"/>
        </w:rPr>
      </w:pPr>
    </w:p>
    <w:p w14:paraId="3381BA8B" w14:textId="77777777" w:rsidR="005525DF" w:rsidRDefault="005525DF" w:rsidP="0025353B">
      <w:pPr>
        <w:pStyle w:val="NormalWeb"/>
        <w:spacing w:before="240" w:beforeAutospacing="0" w:after="240" w:afterAutospacing="0"/>
        <w:rPr>
          <w:b/>
          <w:bCs/>
          <w:color w:val="000000"/>
          <w:lang w:val="sv-SE"/>
        </w:rPr>
      </w:pPr>
    </w:p>
    <w:p w14:paraId="3430FA64" w14:textId="77777777" w:rsidR="005525DF" w:rsidRDefault="005525DF" w:rsidP="0025353B">
      <w:pPr>
        <w:pStyle w:val="NormalWeb"/>
        <w:spacing w:before="240" w:beforeAutospacing="0" w:after="240" w:afterAutospacing="0"/>
        <w:rPr>
          <w:b/>
          <w:bCs/>
          <w:color w:val="000000"/>
          <w:lang w:val="sv-SE"/>
        </w:rPr>
      </w:pPr>
    </w:p>
    <w:p w14:paraId="17A8DB8F" w14:textId="77777777" w:rsidR="005525DF" w:rsidRDefault="005525DF" w:rsidP="0025353B">
      <w:pPr>
        <w:pStyle w:val="NormalWeb"/>
        <w:spacing w:before="240" w:beforeAutospacing="0" w:after="240" w:afterAutospacing="0"/>
        <w:rPr>
          <w:b/>
          <w:bCs/>
          <w:color w:val="000000"/>
          <w:lang w:val="sv-SE"/>
        </w:rPr>
      </w:pPr>
    </w:p>
    <w:p w14:paraId="5EF5168A" w14:textId="77777777" w:rsidR="005525DF" w:rsidRDefault="005525DF" w:rsidP="0025353B">
      <w:pPr>
        <w:pStyle w:val="NormalWeb"/>
        <w:spacing w:before="240" w:beforeAutospacing="0" w:after="240" w:afterAutospacing="0"/>
        <w:rPr>
          <w:b/>
          <w:bCs/>
          <w:color w:val="000000"/>
          <w:lang w:val="sv-SE"/>
        </w:rPr>
      </w:pPr>
    </w:p>
    <w:p w14:paraId="2F39D958" w14:textId="77777777" w:rsidR="005525DF" w:rsidRDefault="005525DF" w:rsidP="0025353B">
      <w:pPr>
        <w:pStyle w:val="NormalWeb"/>
        <w:spacing w:before="240" w:beforeAutospacing="0" w:after="240" w:afterAutospacing="0"/>
        <w:rPr>
          <w:b/>
          <w:bCs/>
          <w:color w:val="000000"/>
          <w:lang w:val="sv-SE"/>
        </w:rPr>
      </w:pPr>
    </w:p>
    <w:p w14:paraId="357591B4" w14:textId="77777777" w:rsidR="005525DF" w:rsidRDefault="005525DF" w:rsidP="0025353B">
      <w:pPr>
        <w:pStyle w:val="NormalWeb"/>
        <w:spacing w:before="240" w:beforeAutospacing="0" w:after="240" w:afterAutospacing="0"/>
        <w:rPr>
          <w:b/>
          <w:bCs/>
          <w:color w:val="000000"/>
          <w:lang w:val="sv-SE"/>
        </w:rPr>
      </w:pPr>
    </w:p>
    <w:p w14:paraId="6FD3E5F7" w14:textId="77777777" w:rsidR="005525DF" w:rsidRDefault="005525DF" w:rsidP="0025353B">
      <w:pPr>
        <w:pStyle w:val="NormalWeb"/>
        <w:spacing w:before="240" w:beforeAutospacing="0" w:after="240" w:afterAutospacing="0"/>
        <w:rPr>
          <w:b/>
          <w:bCs/>
          <w:color w:val="000000"/>
          <w:lang w:val="sv-SE"/>
        </w:rPr>
      </w:pPr>
    </w:p>
    <w:p w14:paraId="45ECDACE" w14:textId="77777777" w:rsidR="005525DF" w:rsidRDefault="005525DF" w:rsidP="0025353B">
      <w:pPr>
        <w:pStyle w:val="NormalWeb"/>
        <w:spacing w:before="240" w:beforeAutospacing="0" w:after="240" w:afterAutospacing="0"/>
        <w:rPr>
          <w:b/>
          <w:bCs/>
          <w:color w:val="000000"/>
          <w:lang w:val="sv-SE"/>
        </w:rPr>
      </w:pPr>
    </w:p>
    <w:p w14:paraId="100214A8" w14:textId="77777777" w:rsidR="005525DF" w:rsidRDefault="005525DF" w:rsidP="0025353B">
      <w:pPr>
        <w:pStyle w:val="NormalWeb"/>
        <w:spacing w:before="240" w:beforeAutospacing="0" w:after="240" w:afterAutospacing="0"/>
        <w:rPr>
          <w:b/>
          <w:bCs/>
          <w:color w:val="000000"/>
          <w:lang w:val="sv-SE"/>
        </w:rPr>
      </w:pPr>
    </w:p>
    <w:p w14:paraId="51AFB408" w14:textId="77777777" w:rsidR="005525DF" w:rsidRDefault="005525DF" w:rsidP="0025353B">
      <w:pPr>
        <w:pStyle w:val="NormalWeb"/>
        <w:spacing w:before="240" w:beforeAutospacing="0" w:after="240" w:afterAutospacing="0"/>
        <w:rPr>
          <w:b/>
          <w:bCs/>
          <w:color w:val="000000"/>
          <w:lang w:val="sv-SE"/>
        </w:rPr>
      </w:pPr>
    </w:p>
    <w:p w14:paraId="39ADCF18" w14:textId="77777777" w:rsidR="005525DF" w:rsidRDefault="005525DF" w:rsidP="0025353B">
      <w:pPr>
        <w:pStyle w:val="NormalWeb"/>
        <w:spacing w:before="240" w:beforeAutospacing="0" w:after="240" w:afterAutospacing="0"/>
        <w:rPr>
          <w:b/>
          <w:bCs/>
          <w:color w:val="000000"/>
          <w:lang w:val="sv-SE"/>
        </w:rPr>
      </w:pPr>
    </w:p>
    <w:p w14:paraId="33BD1FEE" w14:textId="77777777" w:rsidR="005525DF" w:rsidRDefault="005525DF" w:rsidP="0025353B">
      <w:pPr>
        <w:pStyle w:val="NormalWeb"/>
        <w:spacing w:before="240" w:beforeAutospacing="0" w:after="240" w:afterAutospacing="0"/>
        <w:rPr>
          <w:b/>
          <w:bCs/>
          <w:color w:val="000000"/>
          <w:lang w:val="sv-SE"/>
        </w:rPr>
      </w:pPr>
    </w:p>
    <w:p w14:paraId="71F35613" w14:textId="77777777" w:rsidR="005525DF" w:rsidRDefault="005525DF" w:rsidP="0025353B">
      <w:pPr>
        <w:pStyle w:val="NormalWeb"/>
        <w:spacing w:before="240" w:beforeAutospacing="0" w:after="240" w:afterAutospacing="0"/>
        <w:rPr>
          <w:b/>
          <w:bCs/>
          <w:color w:val="000000"/>
          <w:lang w:val="sv-SE"/>
        </w:rPr>
      </w:pPr>
    </w:p>
    <w:p w14:paraId="0E270703" w14:textId="640B8794" w:rsidR="0025353B" w:rsidRPr="00895AB6" w:rsidRDefault="0025353B" w:rsidP="00722E3C">
      <w:pPr>
        <w:pStyle w:val="Heading1"/>
        <w:rPr>
          <w:rFonts w:ascii="Times New Roman" w:hAnsi="Times New Roman" w:cs="Times New Roman"/>
          <w:lang w:val="sv-SE"/>
        </w:rPr>
      </w:pPr>
      <w:bookmarkStart w:id="37" w:name="_Toc45461595"/>
      <w:r w:rsidRPr="00895AB6">
        <w:rPr>
          <w:rFonts w:ascii="Times New Roman" w:hAnsi="Times New Roman" w:cs="Times New Roman"/>
          <w:lang w:val="sv-SE"/>
        </w:rPr>
        <w:lastRenderedPageBreak/>
        <w:t>Resultat</w:t>
      </w:r>
      <w:bookmarkEnd w:id="37"/>
    </w:p>
    <w:p w14:paraId="6E30C3C0" w14:textId="20A99A32" w:rsidR="0055736B" w:rsidRPr="00AE38F6" w:rsidRDefault="00303536" w:rsidP="00260208">
      <w:pPr>
        <w:pStyle w:val="Heading2"/>
        <w:rPr>
          <w:rFonts w:ascii="Times New Roman" w:hAnsi="Times New Roman" w:cs="Times New Roman"/>
          <w:lang w:val="sv-SE"/>
        </w:rPr>
      </w:pPr>
      <w:r w:rsidRPr="00260208">
        <w:rPr>
          <w:rFonts w:asciiTheme="majorBidi" w:hAnsiTheme="majorBidi"/>
        </w:rPr>
        <w:t xml:space="preserve"> </w:t>
      </w:r>
      <w:bookmarkStart w:id="38" w:name="_Toc45461596"/>
      <w:r w:rsidRPr="00AE38F6">
        <w:rPr>
          <w:rFonts w:ascii="Times New Roman" w:hAnsi="Times New Roman" w:cs="Times New Roman"/>
          <w:lang w:val="sv-SE"/>
        </w:rPr>
        <w:t>Resultat från enkäter</w:t>
      </w:r>
      <w:r w:rsidR="00995D46">
        <w:rPr>
          <w:rFonts w:ascii="Times New Roman" w:hAnsi="Times New Roman" w:cs="Times New Roman"/>
          <w:lang w:val="sv-SE"/>
        </w:rPr>
        <w:t xml:space="preserve"> (rederier)</w:t>
      </w:r>
      <w:bookmarkEnd w:id="38"/>
    </w:p>
    <w:p w14:paraId="4A63715E" w14:textId="3F37FEEC" w:rsidR="004063BF" w:rsidRPr="00A95663" w:rsidRDefault="00E3206E" w:rsidP="00AB22D9">
      <w:pPr>
        <w:rPr>
          <w:lang w:val="sv-SE"/>
        </w:rPr>
      </w:pPr>
      <w:r>
        <w:rPr>
          <w:lang w:val="sv-SE"/>
        </w:rPr>
        <w:t xml:space="preserve">I denna underrubrik kommer </w:t>
      </w:r>
      <w:r w:rsidR="009F1A01">
        <w:rPr>
          <w:lang w:val="sv-SE"/>
        </w:rPr>
        <w:t xml:space="preserve">frågor och </w:t>
      </w:r>
      <w:r>
        <w:rPr>
          <w:lang w:val="sv-SE"/>
        </w:rPr>
        <w:t xml:space="preserve">svar från </w:t>
      </w:r>
      <w:r w:rsidR="0081319C">
        <w:rPr>
          <w:lang w:val="sv-SE"/>
        </w:rPr>
        <w:t xml:space="preserve">enkäten </w:t>
      </w:r>
      <w:r w:rsidR="007B6697">
        <w:rPr>
          <w:lang w:val="sv-SE"/>
        </w:rPr>
        <w:t xml:space="preserve">att </w:t>
      </w:r>
      <w:r w:rsidR="00024905">
        <w:rPr>
          <w:lang w:val="sv-SE"/>
        </w:rPr>
        <w:t>delges</w:t>
      </w:r>
      <w:r w:rsidR="009F1A01">
        <w:rPr>
          <w:lang w:val="sv-SE"/>
        </w:rPr>
        <w:t xml:space="preserve"> i</w:t>
      </w:r>
      <w:r w:rsidR="00C85AD3">
        <w:rPr>
          <w:lang w:val="sv-SE"/>
        </w:rPr>
        <w:t xml:space="preserve"> löpande </w:t>
      </w:r>
      <w:r w:rsidR="00F913D0">
        <w:rPr>
          <w:lang w:val="sv-SE"/>
        </w:rPr>
        <w:t>struktur</w:t>
      </w:r>
      <w:r w:rsidR="002F4B57">
        <w:rPr>
          <w:lang w:val="sv-SE"/>
        </w:rPr>
        <w:t xml:space="preserve">, </w:t>
      </w:r>
      <w:r w:rsidR="00985ECB">
        <w:rPr>
          <w:lang w:val="sv-SE"/>
        </w:rPr>
        <w:t>från fråga- och svar 1</w:t>
      </w:r>
      <w:r w:rsidR="006800A5">
        <w:rPr>
          <w:lang w:val="sv-SE"/>
        </w:rPr>
        <w:t xml:space="preserve"> till fråga- och svar 1</w:t>
      </w:r>
      <w:r w:rsidR="00786C1D">
        <w:rPr>
          <w:lang w:val="sv-SE"/>
        </w:rPr>
        <w:t>0.</w:t>
      </w:r>
      <w:r w:rsidR="00F913D0">
        <w:rPr>
          <w:lang w:val="sv-SE"/>
        </w:rPr>
        <w:t xml:space="preserve"> </w:t>
      </w:r>
      <w:r w:rsidR="00024905">
        <w:rPr>
          <w:lang w:val="sv-SE"/>
        </w:rPr>
        <w:t>B</w:t>
      </w:r>
      <w:r w:rsidR="009227AF">
        <w:rPr>
          <w:lang w:val="sv-SE"/>
        </w:rPr>
        <w:t xml:space="preserve">eroende på hur gemensam svarsbild </w:t>
      </w:r>
      <w:r w:rsidR="0048161F">
        <w:rPr>
          <w:lang w:val="sv-SE"/>
        </w:rPr>
        <w:t xml:space="preserve">tankredarna </w:t>
      </w:r>
      <w:r w:rsidR="0055491F">
        <w:rPr>
          <w:lang w:val="sv-SE"/>
        </w:rPr>
        <w:t>har givit</w:t>
      </w:r>
      <w:r w:rsidR="007F4F88">
        <w:rPr>
          <w:lang w:val="sv-SE"/>
        </w:rPr>
        <w:t xml:space="preserve"> så kommer resultaten </w:t>
      </w:r>
      <w:r w:rsidR="00AD6239">
        <w:rPr>
          <w:lang w:val="sv-SE"/>
        </w:rPr>
        <w:t>att presenteras</w:t>
      </w:r>
      <w:r w:rsidR="004311BF">
        <w:rPr>
          <w:lang w:val="sv-SE"/>
        </w:rPr>
        <w:t xml:space="preserve"> </w:t>
      </w:r>
      <w:r w:rsidR="00A95663">
        <w:rPr>
          <w:lang w:val="sv-SE"/>
        </w:rPr>
        <w:t>med t</w:t>
      </w:r>
      <w:r w:rsidR="009558CF" w:rsidRPr="00A95663">
        <w:rPr>
          <w:lang w:val="sv-SE"/>
        </w:rPr>
        <w:t>abeller</w:t>
      </w:r>
      <w:r w:rsidR="00A95663">
        <w:rPr>
          <w:lang w:val="sv-SE"/>
        </w:rPr>
        <w:t>, d</w:t>
      </w:r>
      <w:r w:rsidR="009558CF" w:rsidRPr="00A95663">
        <w:rPr>
          <w:lang w:val="sv-SE"/>
        </w:rPr>
        <w:t>iagram</w:t>
      </w:r>
      <w:r w:rsidR="00A95663">
        <w:rPr>
          <w:lang w:val="sv-SE"/>
        </w:rPr>
        <w:t xml:space="preserve"> och c</w:t>
      </w:r>
      <w:r w:rsidR="004063BF" w:rsidRPr="00A95663">
        <w:rPr>
          <w:lang w:val="sv-SE"/>
        </w:rPr>
        <w:t xml:space="preserve">itat </w:t>
      </w:r>
      <w:r w:rsidR="00CC4E27" w:rsidRPr="00A95663">
        <w:rPr>
          <w:lang w:val="sv-SE"/>
        </w:rPr>
        <w:t>(</w:t>
      </w:r>
      <w:r w:rsidR="00A95663" w:rsidRPr="00AB22D9">
        <w:rPr>
          <w:i/>
          <w:iCs/>
          <w:lang w:val="sv-SE"/>
        </w:rPr>
        <w:t>kursiverat</w:t>
      </w:r>
      <w:r w:rsidR="00CC4E27" w:rsidRPr="00A95663">
        <w:rPr>
          <w:lang w:val="sv-SE"/>
        </w:rPr>
        <w:t>)</w:t>
      </w:r>
      <w:r w:rsidR="00A95663">
        <w:rPr>
          <w:lang w:val="sv-SE"/>
        </w:rPr>
        <w:t xml:space="preserve"> samt i</w:t>
      </w:r>
      <w:r w:rsidR="006273B2" w:rsidRPr="00A95663">
        <w:rPr>
          <w:lang w:val="sv-SE"/>
        </w:rPr>
        <w:t xml:space="preserve"> summera</w:t>
      </w:r>
      <w:r w:rsidR="002F4B57" w:rsidRPr="00A95663">
        <w:rPr>
          <w:lang w:val="sv-SE"/>
        </w:rPr>
        <w:t>d text</w:t>
      </w:r>
      <w:r w:rsidR="006273B2" w:rsidRPr="00A95663">
        <w:rPr>
          <w:lang w:val="sv-SE"/>
        </w:rPr>
        <w:t xml:space="preserve"> </w:t>
      </w:r>
      <w:r w:rsidR="009B7200" w:rsidRPr="00A95663">
        <w:rPr>
          <w:lang w:val="sv-SE"/>
        </w:rPr>
        <w:t>av svar</w:t>
      </w:r>
      <w:r w:rsidR="002F4B57" w:rsidRPr="00A95663">
        <w:rPr>
          <w:lang w:val="sv-SE"/>
        </w:rPr>
        <w:t xml:space="preserve"> från redarna</w:t>
      </w:r>
      <w:r w:rsidR="009B7200" w:rsidRPr="00A95663">
        <w:rPr>
          <w:lang w:val="sv-SE"/>
        </w:rPr>
        <w:t xml:space="preserve">, </w:t>
      </w:r>
      <w:r w:rsidR="001C3B3A" w:rsidRPr="00A95663">
        <w:rPr>
          <w:lang w:val="sv-SE"/>
        </w:rPr>
        <w:t>med författa</w:t>
      </w:r>
      <w:r w:rsidR="00361D1C" w:rsidRPr="00A95663">
        <w:rPr>
          <w:lang w:val="sv-SE"/>
        </w:rPr>
        <w:t>rna</w:t>
      </w:r>
      <w:r w:rsidR="002D6FB2" w:rsidRPr="00A95663">
        <w:rPr>
          <w:lang w:val="sv-SE"/>
        </w:rPr>
        <w:t xml:space="preserve"> av denna </w:t>
      </w:r>
      <w:r w:rsidR="00CC624B" w:rsidRPr="00A95663">
        <w:rPr>
          <w:lang w:val="sv-SE"/>
        </w:rPr>
        <w:t>rapports egna ord.</w:t>
      </w:r>
    </w:p>
    <w:p w14:paraId="7DC41F0F" w14:textId="77777777" w:rsidR="005738B1" w:rsidRDefault="005738B1" w:rsidP="005738B1">
      <w:pPr>
        <w:rPr>
          <w:lang w:val="sv-SE"/>
        </w:rPr>
      </w:pPr>
    </w:p>
    <w:p w14:paraId="29489FCE" w14:textId="4D4DB860" w:rsidR="005738B1" w:rsidRPr="006D183F" w:rsidRDefault="00624223" w:rsidP="005738B1">
      <w:pPr>
        <w:rPr>
          <w:lang w:val="sv-SE"/>
        </w:rPr>
      </w:pPr>
      <w:r>
        <w:rPr>
          <w:lang w:val="sv-SE"/>
        </w:rPr>
        <w:t xml:space="preserve">Fråga 1) </w:t>
      </w:r>
      <w:r w:rsidR="005738B1" w:rsidRPr="002B3004">
        <w:rPr>
          <w:sz w:val="26"/>
          <w:szCs w:val="26"/>
          <w:lang w:val="sv-SE"/>
        </w:rPr>
        <w:t>Hur många fartyg i eran flotta hanterar</w:t>
      </w:r>
      <w:r w:rsidR="00C85AD3" w:rsidRPr="002B3004">
        <w:rPr>
          <w:sz w:val="26"/>
          <w:szCs w:val="26"/>
          <w:lang w:val="sv-SE"/>
        </w:rPr>
        <w:t xml:space="preserve"> slop? Ange antal</w:t>
      </w:r>
    </w:p>
    <w:p w14:paraId="7187B622" w14:textId="73EC0EA3" w:rsidR="00624223" w:rsidRPr="00064575" w:rsidRDefault="00624223" w:rsidP="002A6237">
      <w:pPr>
        <w:shd w:val="clear" w:color="auto" w:fill="FFFFFF"/>
        <w:outlineLvl w:val="0"/>
        <w:rPr>
          <w:rFonts w:ascii="Helvetica Neue" w:hAnsi="Helvetica Neue"/>
          <w:color w:val="333E48"/>
          <w:kern w:val="36"/>
          <w:lang w:val="sv-SE"/>
        </w:rPr>
      </w:pPr>
    </w:p>
    <w:p w14:paraId="35EE02E0" w14:textId="77777777" w:rsidR="00A6556E" w:rsidRDefault="00A6556E" w:rsidP="002A6237">
      <w:pPr>
        <w:shd w:val="clear" w:color="auto" w:fill="FFFFFF"/>
        <w:outlineLvl w:val="0"/>
        <w:rPr>
          <w:kern w:val="36"/>
          <w:lang w:val="sv-SE"/>
        </w:rPr>
      </w:pPr>
      <w:bookmarkStart w:id="39" w:name="_Toc31111813"/>
      <w:bookmarkStart w:id="40" w:name="_Toc31465368"/>
      <w:bookmarkStart w:id="41" w:name="_Toc31878311"/>
      <w:bookmarkStart w:id="42" w:name="_Toc31885326"/>
      <w:bookmarkStart w:id="43" w:name="_Toc31885493"/>
      <w:bookmarkStart w:id="44" w:name="_Toc31885742"/>
      <w:bookmarkStart w:id="45" w:name="_Toc32306307"/>
      <w:bookmarkStart w:id="46" w:name="_Toc32312091"/>
      <w:bookmarkStart w:id="47" w:name="_Toc32312174"/>
      <w:bookmarkStart w:id="48" w:name="_Toc32564646"/>
      <w:bookmarkStart w:id="49" w:name="_Toc32764129"/>
      <w:bookmarkStart w:id="50" w:name="_Toc32933688"/>
      <w:bookmarkStart w:id="51" w:name="_Toc34057459"/>
      <w:bookmarkStart w:id="52" w:name="_Toc34057668"/>
      <w:bookmarkStart w:id="53" w:name="_Toc45461597"/>
      <w:r>
        <w:rPr>
          <w:kern w:val="36"/>
          <w:lang w:val="sv-SE"/>
        </w:rPr>
        <w:t>Svar 1)</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390B277" w14:textId="0F3E9375" w:rsidR="00DD2D1A" w:rsidRPr="00DC30DE" w:rsidRDefault="00DD2D1A" w:rsidP="002A6237">
      <w:pPr>
        <w:shd w:val="clear" w:color="auto" w:fill="FFFFFF"/>
        <w:outlineLvl w:val="0"/>
        <w:rPr>
          <w:kern w:val="36"/>
          <w:lang w:val="sv-SE"/>
        </w:rPr>
      </w:pPr>
      <w:bookmarkStart w:id="54" w:name="_Toc31111814"/>
      <w:bookmarkStart w:id="55" w:name="_Toc31465369"/>
      <w:bookmarkStart w:id="56" w:name="_Toc31878312"/>
      <w:bookmarkStart w:id="57" w:name="_Toc31885327"/>
      <w:bookmarkStart w:id="58" w:name="_Toc31885494"/>
      <w:bookmarkStart w:id="59" w:name="_Toc31885743"/>
      <w:bookmarkStart w:id="60" w:name="_Toc32306308"/>
      <w:bookmarkStart w:id="61" w:name="_Toc32312092"/>
      <w:bookmarkStart w:id="62" w:name="_Toc32312175"/>
      <w:bookmarkStart w:id="63" w:name="_Toc32564647"/>
      <w:bookmarkStart w:id="64" w:name="_Toc32764130"/>
      <w:bookmarkStart w:id="65" w:name="_Toc32933689"/>
      <w:bookmarkStart w:id="66" w:name="_Toc34057460"/>
      <w:bookmarkStart w:id="67" w:name="_Toc34057669"/>
      <w:bookmarkStart w:id="68" w:name="_Toc45461598"/>
      <w:r w:rsidRPr="00DC30DE">
        <w:rPr>
          <w:kern w:val="36"/>
          <w:lang w:val="sv-SE"/>
        </w:rPr>
        <w:t xml:space="preserve">Enkäten skickades till </w:t>
      </w:r>
      <w:r w:rsidR="002912D0" w:rsidRPr="00DC30DE">
        <w:rPr>
          <w:kern w:val="36"/>
          <w:lang w:val="sv-SE"/>
        </w:rPr>
        <w:t>tio (10)</w:t>
      </w:r>
      <w:r w:rsidRPr="00DC30DE">
        <w:rPr>
          <w:kern w:val="36"/>
          <w:lang w:val="sv-SE"/>
        </w:rPr>
        <w:t xml:space="preserve"> redare och av dem var det </w:t>
      </w:r>
      <w:r w:rsidR="002912D0" w:rsidRPr="00DC30DE">
        <w:rPr>
          <w:kern w:val="36"/>
          <w:lang w:val="sv-SE"/>
        </w:rPr>
        <w:t>åtta (8)</w:t>
      </w:r>
      <w:r w:rsidRPr="00DC30DE">
        <w:rPr>
          <w:kern w:val="36"/>
          <w:lang w:val="sv-SE"/>
        </w:rPr>
        <w:t xml:space="preserve"> deltagare som svarade. Sammanlagat är det 157 fartyg som hanterar slop av </w:t>
      </w:r>
      <w:r w:rsidR="002912D0" w:rsidRPr="00DC30DE">
        <w:rPr>
          <w:kern w:val="36"/>
          <w:lang w:val="sv-SE"/>
        </w:rPr>
        <w:t>dessa åtta respondenter</w:t>
      </w:r>
      <w:r w:rsidRPr="00DC30DE">
        <w:rPr>
          <w:kern w:val="36"/>
          <w:lang w:val="sv-SE"/>
        </w:rPr>
        <w:t>.</w:t>
      </w:r>
      <w:r w:rsidR="00513F41">
        <w:rPr>
          <w:kern w:val="36"/>
          <w:lang w:val="sv-SE"/>
        </w:rPr>
        <w:t xml:space="preserve"> Det är även viktigt att påpeka</w:t>
      </w:r>
      <w:r w:rsidR="00746B31">
        <w:rPr>
          <w:kern w:val="36"/>
          <w:lang w:val="sv-SE"/>
        </w:rPr>
        <w:t xml:space="preserve"> att </w:t>
      </w:r>
      <w:r w:rsidR="00A059FE">
        <w:rPr>
          <w:kern w:val="36"/>
          <w:lang w:val="sv-SE"/>
        </w:rPr>
        <w:t>av denna skaran på 157 fartyg är de</w:t>
      </w:r>
      <w:r w:rsidR="005E1587">
        <w:rPr>
          <w:kern w:val="36"/>
          <w:lang w:val="sv-SE"/>
        </w:rPr>
        <w:t>t</w:t>
      </w:r>
      <w:r w:rsidR="00330EF5">
        <w:rPr>
          <w:kern w:val="36"/>
          <w:lang w:val="sv-SE"/>
        </w:rPr>
        <w:t xml:space="preserve"> inte enbart en </w:t>
      </w:r>
      <w:r w:rsidR="00A068F2">
        <w:rPr>
          <w:kern w:val="36"/>
          <w:lang w:val="sv-SE"/>
        </w:rPr>
        <w:t>fartygstyp utan</w:t>
      </w:r>
      <w:r w:rsidR="00DB7CF3">
        <w:rPr>
          <w:kern w:val="36"/>
          <w:lang w:val="sv-SE"/>
        </w:rPr>
        <w:t xml:space="preserve"> flera olika</w:t>
      </w:r>
      <w:r w:rsidR="00F671BD">
        <w:rPr>
          <w:kern w:val="36"/>
          <w:lang w:val="sv-SE"/>
        </w:rPr>
        <w:t>;</w:t>
      </w:r>
      <w:r w:rsidR="00DB7CF3">
        <w:rPr>
          <w:kern w:val="36"/>
          <w:lang w:val="sv-SE"/>
        </w:rPr>
        <w:t xml:space="preserve"> </w:t>
      </w:r>
      <w:r w:rsidR="00CF6FC3">
        <w:rPr>
          <w:kern w:val="36"/>
          <w:lang w:val="sv-SE"/>
        </w:rPr>
        <w:t>ol</w:t>
      </w:r>
      <w:r w:rsidR="005E46BA">
        <w:rPr>
          <w:kern w:val="36"/>
          <w:lang w:val="sv-SE"/>
        </w:rPr>
        <w:t>jetankers</w:t>
      </w:r>
      <w:r w:rsidR="00722505">
        <w:rPr>
          <w:kern w:val="36"/>
          <w:lang w:val="sv-SE"/>
        </w:rPr>
        <w:t xml:space="preserve">, </w:t>
      </w:r>
      <w:r w:rsidR="00CB4C5D">
        <w:rPr>
          <w:kern w:val="36"/>
          <w:lang w:val="sv-SE"/>
        </w:rPr>
        <w:t>olja/kem</w:t>
      </w:r>
      <w:r w:rsidR="00040A1C">
        <w:rPr>
          <w:kern w:val="36"/>
          <w:lang w:val="sv-SE"/>
        </w:rPr>
        <w:t>-far</w:t>
      </w:r>
      <w:r w:rsidR="007A002E">
        <w:rPr>
          <w:kern w:val="36"/>
          <w:lang w:val="sv-SE"/>
        </w:rPr>
        <w:t>tyg</w:t>
      </w:r>
      <w:r w:rsidR="005C7F0A">
        <w:rPr>
          <w:kern w:val="36"/>
          <w:lang w:val="sv-SE"/>
        </w:rPr>
        <w:t xml:space="preserve"> och rena kemfartyg</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11B4117" w14:textId="77777777" w:rsidR="00DD2D1A" w:rsidRDefault="00DD2D1A" w:rsidP="00DD2D1A">
      <w:pPr>
        <w:rPr>
          <w:lang w:val="sv-SE"/>
        </w:rPr>
      </w:pPr>
    </w:p>
    <w:p w14:paraId="6BBDC810" w14:textId="0FD5BD0E" w:rsidR="00DD2D1A" w:rsidRPr="006D183F" w:rsidRDefault="00914FC9" w:rsidP="00DD2D1A">
      <w:pPr>
        <w:rPr>
          <w:lang w:val="sv-SE"/>
        </w:rPr>
      </w:pPr>
      <w:r>
        <w:rPr>
          <w:lang w:val="sv-SE"/>
        </w:rPr>
        <w:t>Fråga 2)</w:t>
      </w:r>
      <w:r w:rsidR="006D183F">
        <w:rPr>
          <w:sz w:val="26"/>
          <w:szCs w:val="26"/>
          <w:lang w:val="sv-SE"/>
        </w:rPr>
        <w:t xml:space="preserve"> </w:t>
      </w:r>
      <w:r w:rsidR="00DD2D1A" w:rsidRPr="002B3004">
        <w:rPr>
          <w:sz w:val="26"/>
          <w:szCs w:val="26"/>
          <w:lang w:val="sv-SE"/>
        </w:rPr>
        <w:t>Hur ofta kör ni slopvattnet iland till hamnanläggningar?</w:t>
      </w:r>
    </w:p>
    <w:p w14:paraId="783DA96B" w14:textId="77777777" w:rsidR="00CC4E27" w:rsidRDefault="00CC4E27" w:rsidP="00DD2D1A">
      <w:pPr>
        <w:rPr>
          <w:lang w:val="sv-SE"/>
        </w:rPr>
      </w:pPr>
    </w:p>
    <w:p w14:paraId="36068810" w14:textId="477A42CA" w:rsidR="0041713A" w:rsidRDefault="0041713A" w:rsidP="00DD2D1A">
      <w:pPr>
        <w:rPr>
          <w:lang w:val="sv-SE"/>
        </w:rPr>
      </w:pPr>
      <w:r>
        <w:rPr>
          <w:lang w:val="sv-SE"/>
        </w:rPr>
        <w:t>Svar 2)</w:t>
      </w:r>
    </w:p>
    <w:p w14:paraId="7EC9C01E" w14:textId="4AFC14D5" w:rsidR="0041713A" w:rsidRPr="00914FC9" w:rsidRDefault="000A2718" w:rsidP="00DD2D1A">
      <w:pPr>
        <w:rPr>
          <w:lang w:val="sv-SE"/>
        </w:rPr>
      </w:pPr>
      <w:r>
        <w:rPr>
          <w:lang w:val="sv-SE"/>
        </w:rPr>
        <w:t xml:space="preserve">Som syns i </w:t>
      </w:r>
      <w:r w:rsidR="00D52763">
        <w:rPr>
          <w:lang w:val="sv-SE"/>
        </w:rPr>
        <w:t>figur 6</w:t>
      </w:r>
      <w:r>
        <w:rPr>
          <w:lang w:val="sv-SE"/>
        </w:rPr>
        <w:t xml:space="preserve"> </w:t>
      </w:r>
      <w:r w:rsidR="0041713A">
        <w:rPr>
          <w:lang w:val="sv-SE"/>
        </w:rPr>
        <w:t>nedan</w:t>
      </w:r>
      <w:r w:rsidR="006D183F">
        <w:rPr>
          <w:lang w:val="sv-SE"/>
        </w:rPr>
        <w:t xml:space="preserve"> svarade 78</w:t>
      </w:r>
      <w:r>
        <w:rPr>
          <w:lang w:val="sv-SE"/>
        </w:rPr>
        <w:t xml:space="preserve"> % </w:t>
      </w:r>
      <w:r w:rsidR="006D183F">
        <w:rPr>
          <w:lang w:val="sv-SE"/>
        </w:rPr>
        <w:t>”</w:t>
      </w:r>
      <w:r w:rsidRPr="006D183F">
        <w:rPr>
          <w:i/>
          <w:lang w:val="sv-SE"/>
        </w:rPr>
        <w:t>alltid</w:t>
      </w:r>
      <w:r w:rsidR="006D183F">
        <w:rPr>
          <w:lang w:val="sv-SE"/>
        </w:rPr>
        <w:t>” och 22 % ”</w:t>
      </w:r>
      <w:r w:rsidR="006D183F" w:rsidRPr="006D183F">
        <w:rPr>
          <w:i/>
          <w:lang w:val="sv-SE"/>
        </w:rPr>
        <w:t>oftast</w:t>
      </w:r>
      <w:r w:rsidR="006D183F">
        <w:rPr>
          <w:lang w:val="sv-SE"/>
        </w:rPr>
        <w:t>”.</w:t>
      </w:r>
    </w:p>
    <w:p w14:paraId="1B745C86" w14:textId="77777777" w:rsidR="00116E35" w:rsidRDefault="00B314E6" w:rsidP="00116E35">
      <w:pPr>
        <w:keepNext/>
      </w:pPr>
      <w:r>
        <w:rPr>
          <w:noProof/>
        </w:rPr>
        <w:drawing>
          <wp:inline distT="0" distB="0" distL="0" distR="0" wp14:anchorId="2451350A" wp14:editId="65F88573">
            <wp:extent cx="5076826" cy="3695700"/>
            <wp:effectExtent l="0" t="0" r="9525" b="0"/>
            <wp:docPr id="24646595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27">
                      <a:extLst>
                        <a:ext uri="{28A0092B-C50C-407E-A947-70E740481C1C}">
                          <a14:useLocalDpi xmlns:a14="http://schemas.microsoft.com/office/drawing/2010/main" val="0"/>
                        </a:ext>
                      </a:extLst>
                    </a:blip>
                    <a:stretch>
                      <a:fillRect/>
                    </a:stretch>
                  </pic:blipFill>
                  <pic:spPr>
                    <a:xfrm>
                      <a:off x="0" y="0"/>
                      <a:ext cx="5076826" cy="3695700"/>
                    </a:xfrm>
                    <a:prstGeom prst="rect">
                      <a:avLst/>
                    </a:prstGeom>
                  </pic:spPr>
                </pic:pic>
              </a:graphicData>
            </a:graphic>
          </wp:inline>
        </w:drawing>
      </w:r>
    </w:p>
    <w:p w14:paraId="032E2596" w14:textId="2650F0C5" w:rsidR="000A2718" w:rsidRPr="00D52763" w:rsidRDefault="00116E35" w:rsidP="00BA7960">
      <w:pPr>
        <w:pStyle w:val="Caption"/>
        <w:jc w:val="center"/>
        <w:rPr>
          <w:ins w:id="69" w:author="Lena Granhag" w:date="2020-05-15T06:45:00Z"/>
          <w:sz w:val="16"/>
          <w:szCs w:val="16"/>
          <w:lang w:val="sv-SE"/>
        </w:rPr>
      </w:pPr>
      <w:r w:rsidRPr="00292DE3">
        <w:rPr>
          <w:sz w:val="16"/>
          <w:szCs w:val="16"/>
          <w:lang w:val="sv-SE"/>
        </w:rPr>
        <w:t xml:space="preserve">Figur </w:t>
      </w:r>
      <w:r w:rsidRPr="00116E35">
        <w:rPr>
          <w:sz w:val="16"/>
          <w:szCs w:val="16"/>
        </w:rPr>
        <w:fldChar w:fldCharType="begin"/>
      </w:r>
      <w:r w:rsidRPr="00292DE3">
        <w:rPr>
          <w:sz w:val="16"/>
          <w:szCs w:val="16"/>
          <w:lang w:val="sv-SE"/>
        </w:rPr>
        <w:instrText xml:space="preserve"> SEQ Figur \* ARABIC </w:instrText>
      </w:r>
      <w:r w:rsidRPr="00116E35">
        <w:rPr>
          <w:sz w:val="16"/>
          <w:szCs w:val="16"/>
        </w:rPr>
        <w:fldChar w:fldCharType="separate"/>
      </w:r>
      <w:r w:rsidR="00F66BD9">
        <w:rPr>
          <w:noProof/>
          <w:sz w:val="16"/>
          <w:szCs w:val="16"/>
          <w:lang w:val="sv-SE"/>
        </w:rPr>
        <w:t>6</w:t>
      </w:r>
      <w:r w:rsidRPr="00116E35">
        <w:rPr>
          <w:sz w:val="16"/>
          <w:szCs w:val="16"/>
        </w:rPr>
        <w:fldChar w:fldCharType="end"/>
      </w:r>
      <w:r w:rsidRPr="00292DE3">
        <w:rPr>
          <w:sz w:val="16"/>
          <w:szCs w:val="16"/>
          <w:lang w:val="sv-SE"/>
        </w:rPr>
        <w:t>.</w:t>
      </w:r>
      <w:r w:rsidR="000A2718">
        <w:rPr>
          <w:sz w:val="16"/>
          <w:szCs w:val="16"/>
          <w:lang w:val="sv-SE"/>
        </w:rPr>
        <w:t xml:space="preserve"> Svaren på frågan </w:t>
      </w:r>
      <w:r w:rsidR="00D52763" w:rsidRPr="00D52763">
        <w:rPr>
          <w:sz w:val="16"/>
          <w:szCs w:val="16"/>
          <w:lang w:val="sv-SE"/>
        </w:rPr>
        <w:t>Hur ofta kör ni slopvattnet iland till hamnanläggningar?</w:t>
      </w:r>
    </w:p>
    <w:p w14:paraId="6AB10E50" w14:textId="2DD44166" w:rsidR="00DD2D1A" w:rsidRPr="00116E35" w:rsidRDefault="00116E35" w:rsidP="00BA7960">
      <w:pPr>
        <w:pStyle w:val="Caption"/>
        <w:jc w:val="center"/>
        <w:rPr>
          <w:sz w:val="16"/>
          <w:szCs w:val="16"/>
          <w:lang w:val="sv-SE"/>
        </w:rPr>
      </w:pPr>
      <w:r w:rsidRPr="00292DE3">
        <w:rPr>
          <w:sz w:val="16"/>
          <w:szCs w:val="16"/>
          <w:lang w:val="sv-SE"/>
        </w:rPr>
        <w:t>SurveyMonkey</w:t>
      </w:r>
      <w:r w:rsidR="00CB6C0A">
        <w:rPr>
          <w:sz w:val="16"/>
          <w:szCs w:val="16"/>
          <w:lang w:val="sv-SE"/>
        </w:rPr>
        <w:t xml:space="preserve"> (</w:t>
      </w:r>
      <w:r w:rsidR="00530E7A">
        <w:rPr>
          <w:sz w:val="16"/>
          <w:szCs w:val="16"/>
          <w:lang w:val="sv-SE"/>
        </w:rPr>
        <w:t>2019)</w:t>
      </w:r>
      <w:r w:rsidR="00C476EA">
        <w:rPr>
          <w:sz w:val="16"/>
          <w:szCs w:val="16"/>
          <w:lang w:val="sv-SE"/>
        </w:rPr>
        <w:t>. Återgiven med tillstånd</w:t>
      </w:r>
    </w:p>
    <w:p w14:paraId="257F00AF" w14:textId="77777777" w:rsidR="00DD2D1A" w:rsidRDefault="00DD2D1A" w:rsidP="00DD2D1A">
      <w:pPr>
        <w:rPr>
          <w:sz w:val="36"/>
          <w:szCs w:val="36"/>
          <w:lang w:val="sv-SE"/>
        </w:rPr>
      </w:pPr>
    </w:p>
    <w:p w14:paraId="144A0973" w14:textId="79FB57D2" w:rsidR="00DD2D1A" w:rsidRDefault="00DD2D1A" w:rsidP="00DD2D1A">
      <w:pPr>
        <w:rPr>
          <w:lang w:val="sv-SE"/>
        </w:rPr>
      </w:pPr>
      <w:r>
        <w:rPr>
          <w:lang w:val="sv-SE"/>
        </w:rPr>
        <w:t xml:space="preserve">Annat svar: </w:t>
      </w:r>
      <w:r w:rsidR="00CC4E27">
        <w:rPr>
          <w:lang w:val="sv-SE"/>
        </w:rPr>
        <w:t>”</w:t>
      </w:r>
      <w:r>
        <w:rPr>
          <w:lang w:val="sv-SE"/>
        </w:rPr>
        <w:t>Ibland till pråmar eller mindre fartyg.</w:t>
      </w:r>
      <w:r w:rsidR="00CC4E27">
        <w:rPr>
          <w:lang w:val="sv-SE"/>
        </w:rPr>
        <w:t>”</w:t>
      </w:r>
    </w:p>
    <w:p w14:paraId="77594C60" w14:textId="77777777" w:rsidR="00DD2D1A" w:rsidRDefault="00DD2D1A" w:rsidP="00DD2D1A">
      <w:pPr>
        <w:rPr>
          <w:lang w:val="sv-SE"/>
        </w:rPr>
      </w:pPr>
    </w:p>
    <w:p w14:paraId="37D409A5" w14:textId="77777777" w:rsidR="00DD2D1A" w:rsidRDefault="00DD2D1A" w:rsidP="00DD2D1A">
      <w:pPr>
        <w:rPr>
          <w:lang w:val="sv-SE"/>
        </w:rPr>
      </w:pPr>
    </w:p>
    <w:p w14:paraId="2D641CCD" w14:textId="77777777" w:rsidR="00B136F1" w:rsidRDefault="00B136F1" w:rsidP="00DD2D1A">
      <w:pPr>
        <w:shd w:val="clear" w:color="auto" w:fill="FFFFFF"/>
        <w:outlineLvl w:val="0"/>
        <w:rPr>
          <w:rFonts w:ascii="Helvetica Neue" w:hAnsi="Helvetica Neue"/>
          <w:color w:val="333E48"/>
          <w:kern w:val="36"/>
          <w:sz w:val="32"/>
          <w:szCs w:val="32"/>
          <w:lang w:val="sv-SE"/>
        </w:rPr>
      </w:pPr>
    </w:p>
    <w:p w14:paraId="0471B4A0" w14:textId="62501332" w:rsidR="00570CC2" w:rsidRDefault="00570CC2" w:rsidP="00DD2D1A">
      <w:pPr>
        <w:shd w:val="clear" w:color="auto" w:fill="FFFFFF"/>
        <w:outlineLvl w:val="0"/>
        <w:rPr>
          <w:kern w:val="36"/>
          <w:lang w:val="sv-SE"/>
        </w:rPr>
      </w:pPr>
      <w:bookmarkStart w:id="70" w:name="_Toc31111815"/>
      <w:bookmarkStart w:id="71" w:name="_Toc31465370"/>
      <w:bookmarkStart w:id="72" w:name="_Toc31878313"/>
      <w:bookmarkStart w:id="73" w:name="_Toc31885328"/>
      <w:bookmarkStart w:id="74" w:name="_Toc31885495"/>
      <w:bookmarkStart w:id="75" w:name="_Toc31885744"/>
      <w:bookmarkStart w:id="76" w:name="_Toc32306309"/>
      <w:bookmarkStart w:id="77" w:name="_Toc32312093"/>
      <w:bookmarkStart w:id="78" w:name="_Toc32312176"/>
      <w:bookmarkStart w:id="79" w:name="_Toc32564648"/>
      <w:bookmarkStart w:id="80" w:name="_Toc32764131"/>
      <w:bookmarkStart w:id="81" w:name="_Toc32933690"/>
      <w:bookmarkStart w:id="82" w:name="_Toc34057461"/>
      <w:bookmarkStart w:id="83" w:name="_Toc34057670"/>
      <w:bookmarkStart w:id="84" w:name="_Toc45461599"/>
      <w:r>
        <w:rPr>
          <w:kern w:val="36"/>
          <w:lang w:val="sv-SE"/>
        </w:rPr>
        <w:t>Fråga 3)</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A7B4A02" w14:textId="77D662F2" w:rsidR="00DD2D1A" w:rsidRPr="002B3004" w:rsidRDefault="00DD2D1A" w:rsidP="00DD2D1A">
      <w:pPr>
        <w:shd w:val="clear" w:color="auto" w:fill="FFFFFF"/>
        <w:outlineLvl w:val="0"/>
        <w:rPr>
          <w:kern w:val="36"/>
          <w:sz w:val="26"/>
          <w:szCs w:val="26"/>
          <w:lang w:val="sv-SE"/>
        </w:rPr>
      </w:pPr>
      <w:bookmarkStart w:id="85" w:name="_Toc31111816"/>
      <w:bookmarkStart w:id="86" w:name="_Toc31465371"/>
      <w:bookmarkStart w:id="87" w:name="_Toc31878314"/>
      <w:bookmarkStart w:id="88" w:name="_Toc31885329"/>
      <w:bookmarkStart w:id="89" w:name="_Toc31885496"/>
      <w:bookmarkStart w:id="90" w:name="_Toc31885745"/>
      <w:bookmarkStart w:id="91" w:name="_Toc32306310"/>
      <w:bookmarkStart w:id="92" w:name="_Toc32312094"/>
      <w:bookmarkStart w:id="93" w:name="_Toc32312177"/>
      <w:bookmarkStart w:id="94" w:name="_Toc32564649"/>
      <w:bookmarkStart w:id="95" w:name="_Toc32764132"/>
      <w:bookmarkStart w:id="96" w:name="_Toc32933691"/>
      <w:bookmarkStart w:id="97" w:name="_Toc34057462"/>
      <w:bookmarkStart w:id="98" w:name="_Toc34057671"/>
      <w:bookmarkStart w:id="99" w:name="_Toc45461600"/>
      <w:r w:rsidRPr="002B3004">
        <w:rPr>
          <w:kern w:val="36"/>
          <w:sz w:val="26"/>
          <w:szCs w:val="26"/>
          <w:lang w:val="sv-SE"/>
        </w:rPr>
        <w:t>Vad kostar det att köra ut slop till olika hamnar</w:t>
      </w:r>
      <w:r w:rsidR="00DE04E0">
        <w:rPr>
          <w:kern w:val="36"/>
          <w:sz w:val="26"/>
          <w:szCs w:val="26"/>
          <w:lang w:val="sv-SE"/>
        </w:rPr>
        <w:t xml:space="preserve"> och vilka faktorer påverkar priset</w:t>
      </w:r>
      <w:r w:rsidRPr="002B3004">
        <w:rPr>
          <w:kern w:val="36"/>
          <w:sz w:val="26"/>
          <w:szCs w:val="26"/>
          <w:lang w:val="sv-SE"/>
        </w:rPr>
        <w:t>?</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FE5841B" w14:textId="77777777" w:rsidR="00FB5316" w:rsidRDefault="00FB5316" w:rsidP="00DD2D1A">
      <w:pPr>
        <w:shd w:val="clear" w:color="auto" w:fill="FFFFFF"/>
        <w:outlineLvl w:val="0"/>
        <w:rPr>
          <w:kern w:val="36"/>
          <w:lang w:val="sv-SE"/>
        </w:rPr>
      </w:pPr>
    </w:p>
    <w:p w14:paraId="0CDB3C60" w14:textId="0E8C30F9" w:rsidR="00FB5316" w:rsidRDefault="00FB5316" w:rsidP="00DD2D1A">
      <w:pPr>
        <w:shd w:val="clear" w:color="auto" w:fill="FFFFFF"/>
        <w:outlineLvl w:val="0"/>
        <w:rPr>
          <w:kern w:val="36"/>
          <w:lang w:val="sv-SE"/>
        </w:rPr>
      </w:pPr>
      <w:bookmarkStart w:id="100" w:name="_Toc31111817"/>
      <w:bookmarkStart w:id="101" w:name="_Toc31465372"/>
      <w:bookmarkStart w:id="102" w:name="_Toc31878315"/>
      <w:bookmarkStart w:id="103" w:name="_Toc31885330"/>
      <w:bookmarkStart w:id="104" w:name="_Toc31885497"/>
      <w:bookmarkStart w:id="105" w:name="_Toc31885746"/>
      <w:bookmarkStart w:id="106" w:name="_Toc32306311"/>
      <w:bookmarkStart w:id="107" w:name="_Toc32312095"/>
      <w:bookmarkStart w:id="108" w:name="_Toc32312178"/>
      <w:bookmarkStart w:id="109" w:name="_Toc32564650"/>
      <w:bookmarkStart w:id="110" w:name="_Toc32764133"/>
      <w:bookmarkStart w:id="111" w:name="_Toc32933692"/>
      <w:bookmarkStart w:id="112" w:name="_Toc34057463"/>
      <w:bookmarkStart w:id="113" w:name="_Toc34057672"/>
      <w:bookmarkStart w:id="114" w:name="_Toc45461601"/>
      <w:r>
        <w:rPr>
          <w:kern w:val="36"/>
          <w:lang w:val="sv-SE"/>
        </w:rPr>
        <w:t>Svar</w:t>
      </w:r>
      <w:r w:rsidR="00DE3B30">
        <w:rPr>
          <w:kern w:val="36"/>
          <w:lang w:val="sv-SE"/>
        </w:rPr>
        <w:t xml:space="preserve"> 3)</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5BA96F1" w14:textId="4CBEEC67" w:rsidR="00EA15E4" w:rsidRDefault="002D2196" w:rsidP="00B268A5">
      <w:pPr>
        <w:shd w:val="clear" w:color="auto" w:fill="FFFFFF" w:themeFill="background1"/>
        <w:outlineLvl w:val="0"/>
        <w:rPr>
          <w:lang w:val="sv-SE"/>
        </w:rPr>
      </w:pPr>
      <w:bookmarkStart w:id="115" w:name="_Toc31111818"/>
      <w:bookmarkStart w:id="116" w:name="_Toc31465373"/>
      <w:bookmarkStart w:id="117" w:name="_Toc31878316"/>
      <w:bookmarkStart w:id="118" w:name="_Toc31885331"/>
      <w:bookmarkStart w:id="119" w:name="_Toc31885498"/>
      <w:bookmarkStart w:id="120" w:name="_Toc31885747"/>
      <w:bookmarkStart w:id="121" w:name="_Toc32306312"/>
      <w:bookmarkStart w:id="122" w:name="_Toc32312096"/>
      <w:bookmarkStart w:id="123" w:name="_Toc32312179"/>
      <w:bookmarkStart w:id="124" w:name="_Toc32564651"/>
      <w:bookmarkStart w:id="125" w:name="_Toc32764134"/>
      <w:bookmarkStart w:id="126" w:name="_Toc32933693"/>
      <w:bookmarkStart w:id="127" w:name="_Toc34057464"/>
      <w:bookmarkStart w:id="128" w:name="_Toc34057673"/>
      <w:bookmarkStart w:id="129" w:name="_Toc45461602"/>
      <w:r>
        <w:rPr>
          <w:kern w:val="36"/>
          <w:lang w:val="sv-SE"/>
        </w:rPr>
        <w:t>Enkätsvaren</w:t>
      </w:r>
      <w:r w:rsidR="008C14FC">
        <w:rPr>
          <w:kern w:val="36"/>
          <w:lang w:val="sv-SE"/>
        </w:rPr>
        <w:t xml:space="preserve"> i </w:t>
      </w:r>
      <w:r w:rsidR="3BAA49AF">
        <w:rPr>
          <w:kern w:val="36"/>
          <w:lang w:val="sv-SE"/>
        </w:rPr>
        <w:t>denna fråga</w:t>
      </w:r>
      <w:r w:rsidR="008C14FC">
        <w:rPr>
          <w:kern w:val="36"/>
          <w:lang w:val="sv-SE"/>
        </w:rPr>
        <w:t xml:space="preserve"> </w:t>
      </w:r>
      <w:r w:rsidR="000A2718">
        <w:rPr>
          <w:kern w:val="36"/>
          <w:lang w:val="sv-SE"/>
        </w:rPr>
        <w:t xml:space="preserve">visade på en stor variation och </w:t>
      </w:r>
      <w:r w:rsidR="000D1EAB">
        <w:rPr>
          <w:kern w:val="36"/>
          <w:lang w:val="sv-SE"/>
        </w:rPr>
        <w:t>visar att</w:t>
      </w:r>
      <w:r w:rsidR="00A44DF9">
        <w:rPr>
          <w:kern w:val="36"/>
          <w:lang w:val="sv-SE"/>
        </w:rPr>
        <w:t xml:space="preserve"> det kan </w:t>
      </w:r>
      <w:r w:rsidR="00C33193">
        <w:rPr>
          <w:kern w:val="36"/>
          <w:lang w:val="sv-SE"/>
        </w:rPr>
        <w:t>vara helt avgiftsfritt</w:t>
      </w:r>
      <w:r w:rsidR="00892C71">
        <w:rPr>
          <w:kern w:val="36"/>
          <w:lang w:val="sv-SE"/>
        </w:rPr>
        <w:t xml:space="preserve"> eller det helt</w:t>
      </w:r>
      <w:r w:rsidR="00780034">
        <w:rPr>
          <w:kern w:val="36"/>
          <w:lang w:val="sv-SE"/>
        </w:rPr>
        <w:t xml:space="preserve"> motsatta</w:t>
      </w:r>
      <w:r w:rsidR="00B50810">
        <w:rPr>
          <w:kern w:val="36"/>
          <w:lang w:val="sv-SE"/>
        </w:rPr>
        <w:t xml:space="preserve"> och kosta </w:t>
      </w:r>
      <w:r w:rsidR="00C33193">
        <w:rPr>
          <w:kern w:val="36"/>
          <w:lang w:val="sv-SE"/>
        </w:rPr>
        <w:t xml:space="preserve">uppemot flera </w:t>
      </w:r>
      <w:r w:rsidR="00F671D8">
        <w:rPr>
          <w:kern w:val="36"/>
          <w:lang w:val="sv-SE"/>
        </w:rPr>
        <w:t xml:space="preserve">tiotusentals kronor att </w:t>
      </w:r>
      <w:r w:rsidR="00511AE9">
        <w:rPr>
          <w:kern w:val="36"/>
          <w:lang w:val="sv-SE"/>
        </w:rPr>
        <w:t>köra slopvattnet</w:t>
      </w:r>
      <w:r w:rsidR="000B52AF">
        <w:rPr>
          <w:kern w:val="36"/>
          <w:lang w:val="sv-SE"/>
        </w:rPr>
        <w:t xml:space="preserve"> till hamn</w:t>
      </w:r>
      <w:r w:rsidR="00E00699">
        <w:rPr>
          <w:kern w:val="36"/>
          <w:lang w:val="sv-SE"/>
        </w:rPr>
        <w:t>arna.</w:t>
      </w:r>
      <w:r w:rsidR="5B608CCF">
        <w:rPr>
          <w:kern w:val="36"/>
          <w:lang w:val="sv-SE"/>
        </w:rPr>
        <w:t xml:space="preserve"> </w:t>
      </w:r>
      <w:r w:rsidR="08D71E6B">
        <w:rPr>
          <w:kern w:val="36"/>
          <w:lang w:val="sv-SE"/>
        </w:rPr>
        <w:t>Varför resultate</w:t>
      </w:r>
      <w:r w:rsidR="5666DCE7">
        <w:rPr>
          <w:kern w:val="36"/>
          <w:lang w:val="sv-SE"/>
        </w:rPr>
        <w:t xml:space="preserve">t på kostnaden varierar så pass mycket är främst </w:t>
      </w:r>
      <w:r w:rsidR="00BD0718">
        <w:rPr>
          <w:kern w:val="36"/>
          <w:lang w:val="sv-SE"/>
        </w:rPr>
        <w:t xml:space="preserve">på grund av dessa </w:t>
      </w:r>
      <w:r w:rsidR="1FE41DB8">
        <w:rPr>
          <w:kern w:val="36"/>
          <w:lang w:val="sv-SE"/>
        </w:rPr>
        <w:t>huvudfaktorer</w:t>
      </w:r>
      <w:r w:rsidR="00AC1884">
        <w:rPr>
          <w:kern w:val="36"/>
          <w:lang w:val="sv-SE"/>
        </w:rPr>
        <w: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AC1884">
        <w:rPr>
          <w:kern w:val="36"/>
          <w:lang w:val="sv-SE"/>
        </w:rPr>
        <w:t xml:space="preserve"> </w:t>
      </w:r>
    </w:p>
    <w:p w14:paraId="7084BF0E" w14:textId="2124ACDE" w:rsidR="0085264E" w:rsidRDefault="00E32509" w:rsidP="00872EE9">
      <w:pPr>
        <w:pStyle w:val="ListParagraph"/>
        <w:numPr>
          <w:ilvl w:val="0"/>
          <w:numId w:val="4"/>
        </w:numPr>
        <w:spacing w:line="240" w:lineRule="auto"/>
        <w:jc w:val="left"/>
        <w:textAlignment w:val="top"/>
        <w:rPr>
          <w:kern w:val="36"/>
          <w:lang w:val="sv-SE"/>
        </w:rPr>
      </w:pPr>
      <w:r>
        <w:rPr>
          <w:b/>
          <w:bCs/>
          <w:kern w:val="36"/>
          <w:lang w:val="sv-SE"/>
        </w:rPr>
        <w:t>K</w:t>
      </w:r>
      <w:r w:rsidR="00D40DBD" w:rsidRPr="00FD64FC">
        <w:rPr>
          <w:b/>
          <w:bCs/>
          <w:kern w:val="36"/>
          <w:lang w:val="sv-SE"/>
        </w:rPr>
        <w:t xml:space="preserve">valité </w:t>
      </w:r>
      <w:r w:rsidR="00082F4E" w:rsidRPr="00FD64FC">
        <w:rPr>
          <w:b/>
          <w:bCs/>
          <w:kern w:val="36"/>
          <w:lang w:val="sv-SE"/>
        </w:rPr>
        <w:t>på slopvattnet</w:t>
      </w:r>
      <w:r w:rsidR="00913E31">
        <w:rPr>
          <w:kern w:val="36"/>
          <w:lang w:val="sv-SE"/>
        </w:rPr>
        <w:t xml:space="preserve">- </w:t>
      </w:r>
      <w:r w:rsidR="00F55CF0">
        <w:rPr>
          <w:kern w:val="36"/>
          <w:lang w:val="sv-SE"/>
        </w:rPr>
        <w:t>m</w:t>
      </w:r>
      <w:r w:rsidR="00941E8F">
        <w:rPr>
          <w:kern w:val="36"/>
          <w:lang w:val="sv-SE"/>
        </w:rPr>
        <w:t>ajo</w:t>
      </w:r>
      <w:r w:rsidR="005176CF">
        <w:rPr>
          <w:kern w:val="36"/>
          <w:lang w:val="sv-SE"/>
        </w:rPr>
        <w:t xml:space="preserve">riteten av de som svarade att </w:t>
      </w:r>
      <w:r w:rsidR="00D45B9B">
        <w:rPr>
          <w:kern w:val="36"/>
          <w:lang w:val="sv-SE"/>
        </w:rPr>
        <w:t>kvalitén</w:t>
      </w:r>
      <w:r w:rsidR="00AD32D2">
        <w:rPr>
          <w:kern w:val="36"/>
          <w:lang w:val="sv-SE"/>
        </w:rPr>
        <w:t xml:space="preserve"> på slopvattnet</w:t>
      </w:r>
      <w:r w:rsidR="00D45B9B">
        <w:rPr>
          <w:kern w:val="36"/>
          <w:lang w:val="sv-SE"/>
        </w:rPr>
        <w:t xml:space="preserve"> påverkar kostnaden i hamnar </w:t>
      </w:r>
      <w:r w:rsidR="005176CF">
        <w:rPr>
          <w:kern w:val="36"/>
          <w:lang w:val="sv-SE"/>
        </w:rPr>
        <w:t>nämner att</w:t>
      </w:r>
      <w:r w:rsidR="000E1F38">
        <w:rPr>
          <w:kern w:val="36"/>
          <w:lang w:val="sv-SE"/>
        </w:rPr>
        <w:t xml:space="preserve"> </w:t>
      </w:r>
      <w:r w:rsidR="000A79A7">
        <w:rPr>
          <w:kern w:val="36"/>
          <w:lang w:val="sv-SE"/>
        </w:rPr>
        <w:t xml:space="preserve">det tas prover på slopvattnet när </w:t>
      </w:r>
      <w:r w:rsidR="00197F92">
        <w:rPr>
          <w:kern w:val="36"/>
          <w:lang w:val="sv-SE"/>
        </w:rPr>
        <w:t>de</w:t>
      </w:r>
      <w:r w:rsidR="00A32814">
        <w:rPr>
          <w:kern w:val="36"/>
          <w:lang w:val="sv-SE"/>
        </w:rPr>
        <w:t xml:space="preserve"> kommer till kaj</w:t>
      </w:r>
      <w:r w:rsidR="00F55A7F">
        <w:rPr>
          <w:kern w:val="36"/>
          <w:lang w:val="sv-SE"/>
        </w:rPr>
        <w:t>. B</w:t>
      </w:r>
      <w:r w:rsidR="00A32814">
        <w:rPr>
          <w:kern w:val="36"/>
          <w:lang w:val="sv-SE"/>
        </w:rPr>
        <w:t>eroende</w:t>
      </w:r>
      <w:r w:rsidR="00F55A7F">
        <w:rPr>
          <w:kern w:val="36"/>
          <w:lang w:val="sv-SE"/>
        </w:rPr>
        <w:t xml:space="preserve"> på vilket värde </w:t>
      </w:r>
      <w:r w:rsidR="00A60DF8">
        <w:rPr>
          <w:kern w:val="36"/>
          <w:lang w:val="sv-SE"/>
        </w:rPr>
        <w:t>som ges</w:t>
      </w:r>
      <w:r w:rsidR="00F55A7F">
        <w:rPr>
          <w:kern w:val="36"/>
          <w:lang w:val="sv-SE"/>
        </w:rPr>
        <w:t xml:space="preserve"> på </w:t>
      </w:r>
      <w:r w:rsidR="00690043">
        <w:rPr>
          <w:kern w:val="36"/>
          <w:lang w:val="sv-SE"/>
        </w:rPr>
        <w:t>ens</w:t>
      </w:r>
      <w:r w:rsidR="00F55A7F">
        <w:rPr>
          <w:kern w:val="36"/>
          <w:lang w:val="sv-SE"/>
        </w:rPr>
        <w:t xml:space="preserve"> slopvatten så </w:t>
      </w:r>
      <w:r w:rsidR="00DC1D3E">
        <w:rPr>
          <w:kern w:val="36"/>
          <w:lang w:val="sv-SE"/>
        </w:rPr>
        <w:t>resulterar</w:t>
      </w:r>
      <w:r w:rsidR="00F55A7F">
        <w:rPr>
          <w:kern w:val="36"/>
          <w:lang w:val="sv-SE"/>
        </w:rPr>
        <w:t xml:space="preserve"> </w:t>
      </w:r>
      <w:r w:rsidR="00AC28E2">
        <w:rPr>
          <w:kern w:val="36"/>
          <w:lang w:val="sv-SE"/>
        </w:rPr>
        <w:t>de</w:t>
      </w:r>
      <w:r w:rsidR="00DC1D3E">
        <w:rPr>
          <w:kern w:val="36"/>
          <w:lang w:val="sv-SE"/>
        </w:rPr>
        <w:t>t</w:t>
      </w:r>
      <w:r w:rsidR="00F55A7F">
        <w:rPr>
          <w:kern w:val="36"/>
          <w:lang w:val="sv-SE"/>
        </w:rPr>
        <w:t xml:space="preserve"> </w:t>
      </w:r>
      <w:r w:rsidR="00DC1D3E">
        <w:rPr>
          <w:kern w:val="36"/>
          <w:lang w:val="sv-SE"/>
        </w:rPr>
        <w:t>i</w:t>
      </w:r>
      <w:r w:rsidR="00F55A7F">
        <w:rPr>
          <w:kern w:val="36"/>
          <w:lang w:val="sv-SE"/>
        </w:rPr>
        <w:t xml:space="preserve"> olika tariffer</w:t>
      </w:r>
      <w:r w:rsidR="00DC1D3E">
        <w:rPr>
          <w:kern w:val="36"/>
          <w:lang w:val="sv-SE"/>
        </w:rPr>
        <w:t xml:space="preserve"> och</w:t>
      </w:r>
      <w:r w:rsidR="00F55A7F">
        <w:rPr>
          <w:kern w:val="36"/>
          <w:lang w:val="sv-SE"/>
        </w:rPr>
        <w:t xml:space="preserve"> att d</w:t>
      </w:r>
      <w:r w:rsidR="00A95663">
        <w:rPr>
          <w:kern w:val="36"/>
          <w:lang w:val="sv-SE"/>
        </w:rPr>
        <w:t>et dessutom</w:t>
      </w:r>
      <w:r w:rsidR="00F55A7F">
        <w:rPr>
          <w:kern w:val="36"/>
          <w:lang w:val="sv-SE"/>
        </w:rPr>
        <w:t xml:space="preserve"> finns </w:t>
      </w:r>
      <w:r w:rsidR="00F55A7F" w:rsidRPr="005120E3">
        <w:rPr>
          <w:kern w:val="36"/>
          <w:lang w:val="sv-SE"/>
        </w:rPr>
        <w:t>olika gränser (ppm)</w:t>
      </w:r>
      <w:r w:rsidR="00F55A7F">
        <w:rPr>
          <w:kern w:val="36"/>
          <w:lang w:val="sv-SE"/>
        </w:rPr>
        <w:t xml:space="preserve"> som avgör detta.</w:t>
      </w:r>
      <w:r w:rsidR="00A32814">
        <w:rPr>
          <w:kern w:val="36"/>
          <w:lang w:val="sv-SE"/>
        </w:rPr>
        <w:t xml:space="preserve"> </w:t>
      </w:r>
    </w:p>
    <w:p w14:paraId="0B0599A1" w14:textId="2F1C9EDB" w:rsidR="000E68A5" w:rsidRPr="00505FDE" w:rsidRDefault="00E32509" w:rsidP="00872EE9">
      <w:pPr>
        <w:pStyle w:val="ListParagraph"/>
        <w:numPr>
          <w:ilvl w:val="0"/>
          <w:numId w:val="4"/>
        </w:numPr>
        <w:spacing w:line="240" w:lineRule="auto"/>
        <w:jc w:val="left"/>
        <w:textAlignment w:val="top"/>
        <w:rPr>
          <w:kern w:val="36"/>
          <w:lang w:val="sv-SE"/>
        </w:rPr>
      </w:pPr>
      <w:r w:rsidRPr="00E32509">
        <w:rPr>
          <w:b/>
          <w:bCs/>
          <w:kern w:val="36"/>
          <w:lang w:val="sv-SE"/>
        </w:rPr>
        <w:t>Volymen</w:t>
      </w:r>
      <w:r w:rsidR="00F55A7F" w:rsidRPr="00E32509">
        <w:rPr>
          <w:b/>
          <w:bCs/>
          <w:kern w:val="36"/>
          <w:lang w:val="sv-SE"/>
        </w:rPr>
        <w:t xml:space="preserve"> </w:t>
      </w:r>
      <w:r w:rsidR="00102AE7" w:rsidRPr="00E32509">
        <w:rPr>
          <w:b/>
          <w:bCs/>
          <w:kern w:val="36"/>
          <w:lang w:val="sv-SE"/>
        </w:rPr>
        <w:t>spolvatten</w:t>
      </w:r>
      <w:r w:rsidR="00102AE7">
        <w:rPr>
          <w:kern w:val="36"/>
          <w:lang w:val="sv-SE"/>
        </w:rPr>
        <w:t xml:space="preserve"> man vill eller måste lossa i en hamn påverka</w:t>
      </w:r>
      <w:r w:rsidR="00A95663">
        <w:rPr>
          <w:kern w:val="36"/>
          <w:lang w:val="sv-SE"/>
        </w:rPr>
        <w:t>r också</w:t>
      </w:r>
      <w:r w:rsidR="007964EB">
        <w:rPr>
          <w:kern w:val="36"/>
          <w:lang w:val="sv-SE"/>
        </w:rPr>
        <w:t>. Precis som med kvalitén</w:t>
      </w:r>
      <w:r w:rsidR="007B5322">
        <w:rPr>
          <w:kern w:val="36"/>
          <w:lang w:val="sv-SE"/>
        </w:rPr>
        <w:t xml:space="preserve"> </w:t>
      </w:r>
      <w:r w:rsidR="007964EB">
        <w:rPr>
          <w:kern w:val="36"/>
          <w:lang w:val="sv-SE"/>
        </w:rPr>
        <w:t xml:space="preserve">finns en gräns </w:t>
      </w:r>
      <w:r w:rsidR="002A204E">
        <w:rPr>
          <w:kern w:val="36"/>
          <w:lang w:val="sv-SE"/>
        </w:rPr>
        <w:t>för mängde</w:t>
      </w:r>
      <w:r w:rsidR="00FE630A">
        <w:rPr>
          <w:kern w:val="36"/>
          <w:lang w:val="sv-SE"/>
        </w:rPr>
        <w:t>n</w:t>
      </w:r>
      <w:r w:rsidR="002A204E">
        <w:rPr>
          <w:kern w:val="36"/>
          <w:lang w:val="sv-SE"/>
        </w:rPr>
        <w:t xml:space="preserve"> spolvatten </w:t>
      </w:r>
      <w:r w:rsidR="003C4CA5">
        <w:rPr>
          <w:kern w:val="36"/>
          <w:lang w:val="sv-SE"/>
        </w:rPr>
        <w:t xml:space="preserve">som </w:t>
      </w:r>
      <w:r w:rsidR="00A95663">
        <w:rPr>
          <w:kern w:val="36"/>
          <w:lang w:val="sv-SE"/>
        </w:rPr>
        <w:t xml:space="preserve">kan </w:t>
      </w:r>
      <w:r w:rsidR="002A204E">
        <w:rPr>
          <w:kern w:val="36"/>
          <w:lang w:val="sv-SE"/>
        </w:rPr>
        <w:t>ta</w:t>
      </w:r>
      <w:r w:rsidR="003C4CA5">
        <w:rPr>
          <w:kern w:val="36"/>
          <w:lang w:val="sv-SE"/>
        </w:rPr>
        <w:t>s</w:t>
      </w:r>
      <w:r w:rsidR="002A204E">
        <w:rPr>
          <w:kern w:val="36"/>
          <w:lang w:val="sv-SE"/>
        </w:rPr>
        <w:t xml:space="preserve"> emot.</w:t>
      </w:r>
      <w:r w:rsidR="007B5322">
        <w:rPr>
          <w:kern w:val="36"/>
          <w:lang w:val="sv-SE"/>
        </w:rPr>
        <w:t xml:space="preserve"> I vissa</w:t>
      </w:r>
      <w:r w:rsidR="0000405B">
        <w:rPr>
          <w:kern w:val="36"/>
          <w:lang w:val="sv-SE"/>
        </w:rPr>
        <w:t xml:space="preserve"> </w:t>
      </w:r>
      <w:r w:rsidR="007B5322">
        <w:rPr>
          <w:kern w:val="36"/>
          <w:lang w:val="sv-SE"/>
        </w:rPr>
        <w:t xml:space="preserve">hamnar </w:t>
      </w:r>
      <w:r w:rsidR="0000405B">
        <w:rPr>
          <w:kern w:val="36"/>
          <w:lang w:val="sv-SE"/>
        </w:rPr>
        <w:t>tar man inte ut någo</w:t>
      </w:r>
      <w:r w:rsidR="00FD0D83">
        <w:rPr>
          <w:kern w:val="36"/>
          <w:lang w:val="sv-SE"/>
        </w:rPr>
        <w:t>n avgift om det är en liten mängd</w:t>
      </w:r>
      <w:r w:rsidR="009A11DC">
        <w:rPr>
          <w:kern w:val="36"/>
          <w:lang w:val="sv-SE"/>
        </w:rPr>
        <w:t xml:space="preserve">, </w:t>
      </w:r>
      <w:r w:rsidR="00A95663">
        <w:rPr>
          <w:kern w:val="36"/>
          <w:lang w:val="sv-SE"/>
        </w:rPr>
        <w:t xml:space="preserve">men </w:t>
      </w:r>
      <w:r w:rsidR="009A11DC">
        <w:rPr>
          <w:kern w:val="36"/>
          <w:lang w:val="sv-SE"/>
        </w:rPr>
        <w:t xml:space="preserve">det betyder inte att </w:t>
      </w:r>
      <w:r w:rsidR="005C7D78">
        <w:rPr>
          <w:kern w:val="36"/>
          <w:lang w:val="sv-SE"/>
        </w:rPr>
        <w:t>det blir gratis för det</w:t>
      </w:r>
      <w:r w:rsidR="00576A68">
        <w:rPr>
          <w:kern w:val="36"/>
          <w:lang w:val="sv-SE"/>
        </w:rPr>
        <w:t xml:space="preserve">, </w:t>
      </w:r>
      <w:r w:rsidR="00343A44">
        <w:rPr>
          <w:kern w:val="36"/>
          <w:lang w:val="sv-SE"/>
        </w:rPr>
        <w:t>cit</w:t>
      </w:r>
      <w:r w:rsidR="00A95663">
        <w:rPr>
          <w:kern w:val="36"/>
          <w:lang w:val="sv-SE"/>
        </w:rPr>
        <w:t>at</w:t>
      </w:r>
      <w:r w:rsidR="00343A44">
        <w:rPr>
          <w:kern w:val="36"/>
          <w:lang w:val="sv-SE"/>
        </w:rPr>
        <w:t xml:space="preserve"> från redare ”</w:t>
      </w:r>
      <w:r w:rsidR="0085264E" w:rsidRPr="0085264E">
        <w:rPr>
          <w:b/>
          <w:bCs/>
          <w:kern w:val="36"/>
          <w:lang w:val="sv-SE"/>
        </w:rPr>
        <w:t xml:space="preserve"> </w:t>
      </w:r>
      <w:r w:rsidR="00897729" w:rsidRPr="00C7619D">
        <w:rPr>
          <w:i/>
          <w:iCs/>
          <w:kern w:val="36"/>
          <w:lang w:val="sv-SE"/>
        </w:rPr>
        <w:t>några hamnar tar emot slop gratis (ingår i hamnavgiften så egentligen inte gratis) om det är en liten mängd och inte innehåller några annex II laster</w:t>
      </w:r>
      <w:r w:rsidR="00C7619D">
        <w:rPr>
          <w:kern w:val="36"/>
          <w:lang w:val="sv-SE"/>
        </w:rPr>
        <w:t>”</w:t>
      </w:r>
      <w:r w:rsidR="00505FDE">
        <w:rPr>
          <w:kern w:val="36"/>
          <w:lang w:val="sv-SE"/>
        </w:rPr>
        <w:t xml:space="preserve">. </w:t>
      </w:r>
      <w:r w:rsidR="00B268A5">
        <w:rPr>
          <w:kern w:val="36"/>
          <w:lang w:val="sv-SE"/>
        </w:rPr>
        <w:t>M</w:t>
      </w:r>
      <w:r w:rsidR="00B268A5" w:rsidRPr="00505FDE">
        <w:rPr>
          <w:kern w:val="36"/>
          <w:lang w:val="sv-SE"/>
        </w:rPr>
        <w:t>edan</w:t>
      </w:r>
      <w:r w:rsidR="000D0EC0">
        <w:rPr>
          <w:kern w:val="36"/>
          <w:lang w:val="sv-SE"/>
        </w:rPr>
        <w:t>s</w:t>
      </w:r>
      <w:r w:rsidR="0031647E" w:rsidRPr="00505FDE">
        <w:rPr>
          <w:kern w:val="36"/>
          <w:lang w:val="sv-SE"/>
        </w:rPr>
        <w:t xml:space="preserve"> i andra hamnar</w:t>
      </w:r>
      <w:r>
        <w:rPr>
          <w:kern w:val="36"/>
          <w:lang w:val="sv-SE"/>
        </w:rPr>
        <w:t xml:space="preserve"> (Le Havre)</w:t>
      </w:r>
      <w:r w:rsidR="0031647E" w:rsidRPr="00505FDE">
        <w:rPr>
          <w:kern w:val="36"/>
          <w:lang w:val="sv-SE"/>
        </w:rPr>
        <w:t xml:space="preserve"> tar </w:t>
      </w:r>
      <w:r w:rsidR="007D3C14">
        <w:rPr>
          <w:kern w:val="36"/>
          <w:lang w:val="sv-SE"/>
        </w:rPr>
        <w:t>dem</w:t>
      </w:r>
      <w:r w:rsidR="0031647E" w:rsidRPr="00505FDE">
        <w:rPr>
          <w:kern w:val="36"/>
          <w:lang w:val="sv-SE"/>
        </w:rPr>
        <w:t xml:space="preserve"> ut en högre avgift </w:t>
      </w:r>
      <w:r w:rsidR="00525111" w:rsidRPr="00505FDE">
        <w:rPr>
          <w:kern w:val="36"/>
          <w:lang w:val="sv-SE"/>
        </w:rPr>
        <w:t xml:space="preserve">om det är så pass mycket volym </w:t>
      </w:r>
      <w:r w:rsidR="00505FDE">
        <w:rPr>
          <w:kern w:val="36"/>
          <w:lang w:val="sv-SE"/>
        </w:rPr>
        <w:t xml:space="preserve">spolvatten </w:t>
      </w:r>
      <w:r w:rsidR="003A3461">
        <w:rPr>
          <w:kern w:val="36"/>
          <w:lang w:val="sv-SE"/>
        </w:rPr>
        <w:t>att</w:t>
      </w:r>
      <w:r w:rsidR="00525111" w:rsidRPr="00505FDE">
        <w:rPr>
          <w:kern w:val="36"/>
          <w:lang w:val="sv-SE"/>
        </w:rPr>
        <w:t xml:space="preserve"> det överstiger </w:t>
      </w:r>
      <w:r w:rsidR="009A11DC" w:rsidRPr="00505FDE">
        <w:rPr>
          <w:kern w:val="36"/>
          <w:lang w:val="sv-SE"/>
        </w:rPr>
        <w:t>3h pumpning</w:t>
      </w:r>
      <w:r w:rsidR="00505FDE">
        <w:rPr>
          <w:kern w:val="36"/>
          <w:lang w:val="sv-SE"/>
        </w:rPr>
        <w:t xml:space="preserve"> och då </w:t>
      </w:r>
      <w:r w:rsidR="00BF4F6F">
        <w:rPr>
          <w:kern w:val="36"/>
          <w:lang w:val="sv-SE"/>
        </w:rPr>
        <w:t>stiger priset från 65 Euro/m3</w:t>
      </w:r>
      <w:r w:rsidR="003A3461">
        <w:rPr>
          <w:kern w:val="36"/>
          <w:lang w:val="sv-SE"/>
        </w:rPr>
        <w:t xml:space="preserve"> (under 3h</w:t>
      </w:r>
      <w:r w:rsidR="00873020">
        <w:rPr>
          <w:kern w:val="36"/>
          <w:lang w:val="sv-SE"/>
        </w:rPr>
        <w:t>) till 153</w:t>
      </w:r>
      <w:r>
        <w:rPr>
          <w:kern w:val="36"/>
          <w:lang w:val="sv-SE"/>
        </w:rPr>
        <w:t xml:space="preserve"> euro/m3.</w:t>
      </w:r>
    </w:p>
    <w:p w14:paraId="132A9AB2" w14:textId="338FEF25" w:rsidR="00EA15E4" w:rsidRPr="005835FE" w:rsidRDefault="00F55CF0" w:rsidP="00872EE9">
      <w:pPr>
        <w:pStyle w:val="ListParagraph"/>
        <w:numPr>
          <w:ilvl w:val="0"/>
          <w:numId w:val="4"/>
        </w:numPr>
        <w:spacing w:line="240" w:lineRule="auto"/>
        <w:jc w:val="left"/>
        <w:textAlignment w:val="top"/>
        <w:rPr>
          <w:rFonts w:asciiTheme="majorBidi" w:hAnsiTheme="majorBidi" w:cstheme="majorBidi"/>
          <w:color w:val="000000" w:themeColor="text1"/>
          <w:lang w:val="sv-SE"/>
        </w:rPr>
      </w:pPr>
      <w:r>
        <w:rPr>
          <w:b/>
          <w:bCs/>
          <w:kern w:val="36"/>
          <w:lang w:val="sv-SE"/>
        </w:rPr>
        <w:t>G</w:t>
      </w:r>
      <w:r w:rsidR="00FA76CE" w:rsidRPr="00FD64FC">
        <w:rPr>
          <w:b/>
          <w:bCs/>
          <w:kern w:val="36"/>
          <w:lang w:val="sv-SE"/>
        </w:rPr>
        <w:t>eografiska aspekter</w:t>
      </w:r>
      <w:r w:rsidR="00047001" w:rsidRPr="00FD64FC">
        <w:rPr>
          <w:b/>
          <w:bCs/>
          <w:kern w:val="36"/>
          <w:lang w:val="sv-SE"/>
        </w:rPr>
        <w:t xml:space="preserve"> </w:t>
      </w:r>
      <w:r w:rsidR="00B73487">
        <w:rPr>
          <w:b/>
          <w:bCs/>
          <w:kern w:val="36"/>
          <w:lang w:val="sv-SE"/>
        </w:rPr>
        <w:t>–</w:t>
      </w:r>
      <w:r>
        <w:rPr>
          <w:b/>
          <w:bCs/>
          <w:kern w:val="36"/>
          <w:lang w:val="sv-SE"/>
        </w:rPr>
        <w:t xml:space="preserve"> </w:t>
      </w:r>
      <w:r w:rsidR="00D55168">
        <w:rPr>
          <w:kern w:val="36"/>
          <w:lang w:val="sv-SE"/>
        </w:rPr>
        <w:t xml:space="preserve">enligt svaren från redarna som har besvarat denna enkät </w:t>
      </w:r>
      <w:r w:rsidR="0034775A">
        <w:rPr>
          <w:kern w:val="36"/>
          <w:lang w:val="sv-SE"/>
        </w:rPr>
        <w:t xml:space="preserve">är det väldigt tydligt att priserna skiljer sig från hamn till hamn och </w:t>
      </w:r>
      <w:r w:rsidR="00265A34">
        <w:rPr>
          <w:kern w:val="36"/>
          <w:lang w:val="sv-SE"/>
        </w:rPr>
        <w:t xml:space="preserve">även så på grund av att det är olika länder. </w:t>
      </w:r>
      <w:r w:rsidR="00FA15EB">
        <w:rPr>
          <w:kern w:val="36"/>
          <w:lang w:val="sv-SE"/>
        </w:rPr>
        <w:t xml:space="preserve">En redare </w:t>
      </w:r>
      <w:r w:rsidR="00F15857">
        <w:rPr>
          <w:kern w:val="36"/>
          <w:lang w:val="sv-SE"/>
        </w:rPr>
        <w:t>svarar såhär ”</w:t>
      </w:r>
      <w:r w:rsidR="00F15857" w:rsidRPr="00497D95">
        <w:rPr>
          <w:rFonts w:asciiTheme="majorBidi" w:hAnsiTheme="majorBidi" w:cstheme="majorBidi"/>
          <w:i/>
          <w:iCs/>
          <w:color w:val="000000" w:themeColor="text1"/>
          <w:lang w:val="sv-SE"/>
        </w:rPr>
        <w:t xml:space="preserve">mellan 30 </w:t>
      </w:r>
      <w:r w:rsidR="00497D95" w:rsidRPr="00497D95">
        <w:rPr>
          <w:rFonts w:asciiTheme="majorBidi" w:hAnsiTheme="majorBidi" w:cstheme="majorBidi"/>
          <w:i/>
          <w:iCs/>
          <w:color w:val="000000" w:themeColor="text1"/>
          <w:lang w:val="sv-SE"/>
        </w:rPr>
        <w:t>USD till</w:t>
      </w:r>
      <w:r w:rsidR="00F15857" w:rsidRPr="00497D95">
        <w:rPr>
          <w:rFonts w:asciiTheme="majorBidi" w:hAnsiTheme="majorBidi" w:cstheme="majorBidi"/>
          <w:i/>
          <w:iCs/>
          <w:color w:val="000000" w:themeColor="text1"/>
          <w:lang w:val="sv-SE"/>
        </w:rPr>
        <w:t xml:space="preserve"> 100 USD kubiken, bero</w:t>
      </w:r>
      <w:r w:rsidR="00067C39">
        <w:rPr>
          <w:rFonts w:asciiTheme="majorBidi" w:hAnsiTheme="majorBidi" w:cstheme="majorBidi"/>
          <w:i/>
          <w:iCs/>
          <w:color w:val="000000" w:themeColor="text1"/>
          <w:lang w:val="sv-SE"/>
        </w:rPr>
        <w:t>r</w:t>
      </w:r>
      <w:r w:rsidR="00F15857" w:rsidRPr="00497D95">
        <w:rPr>
          <w:rFonts w:asciiTheme="majorBidi" w:hAnsiTheme="majorBidi" w:cstheme="majorBidi"/>
          <w:i/>
          <w:iCs/>
          <w:color w:val="000000" w:themeColor="text1"/>
          <w:lang w:val="sv-SE"/>
        </w:rPr>
        <w:t xml:space="preserve"> på </w:t>
      </w:r>
      <w:r w:rsidR="00497D95">
        <w:rPr>
          <w:rFonts w:asciiTheme="majorBidi" w:hAnsiTheme="majorBidi" w:cstheme="majorBidi"/>
          <w:i/>
          <w:iCs/>
          <w:color w:val="000000" w:themeColor="text1"/>
          <w:lang w:val="sv-SE"/>
        </w:rPr>
        <w:t>vilket land</w:t>
      </w:r>
      <w:r w:rsidR="00F15857">
        <w:rPr>
          <w:rFonts w:asciiTheme="majorBidi" w:hAnsiTheme="majorBidi" w:cstheme="majorBidi"/>
          <w:color w:val="000000" w:themeColor="text1"/>
          <w:lang w:val="sv-SE"/>
        </w:rPr>
        <w:t>”</w:t>
      </w:r>
      <w:r w:rsidR="00067C39">
        <w:rPr>
          <w:rFonts w:asciiTheme="majorBidi" w:hAnsiTheme="majorBidi" w:cstheme="majorBidi"/>
          <w:color w:val="000000" w:themeColor="text1"/>
          <w:lang w:val="sv-SE"/>
        </w:rPr>
        <w:t xml:space="preserve"> och en annan svarar </w:t>
      </w:r>
      <w:r w:rsidR="000D266B">
        <w:rPr>
          <w:rFonts w:asciiTheme="majorBidi" w:hAnsiTheme="majorBidi" w:cstheme="majorBidi"/>
          <w:color w:val="000000" w:themeColor="text1"/>
          <w:lang w:val="sv-SE"/>
        </w:rPr>
        <w:t xml:space="preserve">” </w:t>
      </w:r>
      <w:proofErr w:type="spellStart"/>
      <w:r w:rsidR="000D266B" w:rsidRPr="000D266B">
        <w:rPr>
          <w:rFonts w:asciiTheme="majorBidi" w:hAnsiTheme="majorBidi" w:cstheme="majorBidi"/>
          <w:i/>
          <w:iCs/>
          <w:color w:val="000000" w:themeColor="text1"/>
          <w:lang w:val="sv-SE"/>
        </w:rPr>
        <w:t>FuelOil</w:t>
      </w:r>
      <w:proofErr w:type="spellEnd"/>
      <w:r w:rsidR="000D266B" w:rsidRPr="000D266B">
        <w:rPr>
          <w:rFonts w:asciiTheme="majorBidi" w:hAnsiTheme="majorBidi" w:cstheme="majorBidi"/>
          <w:i/>
          <w:iCs/>
          <w:color w:val="000000" w:themeColor="text1"/>
          <w:lang w:val="sv-SE"/>
        </w:rPr>
        <w:t xml:space="preserve"> </w:t>
      </w:r>
      <w:proofErr w:type="spellStart"/>
      <w:r w:rsidR="000D266B" w:rsidRPr="000D266B">
        <w:rPr>
          <w:rFonts w:asciiTheme="majorBidi" w:hAnsiTheme="majorBidi" w:cstheme="majorBidi"/>
          <w:i/>
          <w:iCs/>
          <w:color w:val="000000" w:themeColor="text1"/>
          <w:lang w:val="sv-SE"/>
        </w:rPr>
        <w:t>Slop</w:t>
      </w:r>
      <w:proofErr w:type="spellEnd"/>
      <w:r w:rsidR="000D266B" w:rsidRPr="000D266B">
        <w:rPr>
          <w:rFonts w:asciiTheme="majorBidi" w:hAnsiTheme="majorBidi" w:cstheme="majorBidi"/>
          <w:i/>
          <w:iCs/>
          <w:color w:val="000000" w:themeColor="text1"/>
          <w:lang w:val="sv-SE"/>
        </w:rPr>
        <w:t xml:space="preserve"> generellt i EU 30--35 Euro / m3, </w:t>
      </w:r>
      <w:r w:rsidR="0058401B">
        <w:rPr>
          <w:rFonts w:asciiTheme="majorBidi" w:hAnsiTheme="majorBidi" w:cstheme="majorBidi"/>
          <w:i/>
          <w:iCs/>
          <w:color w:val="000000" w:themeColor="text1"/>
          <w:lang w:val="sv-SE"/>
        </w:rPr>
        <w:t xml:space="preserve">i </w:t>
      </w:r>
      <w:r w:rsidR="000D266B" w:rsidRPr="000D266B">
        <w:rPr>
          <w:rFonts w:asciiTheme="majorBidi" w:hAnsiTheme="majorBidi" w:cstheme="majorBidi"/>
          <w:i/>
          <w:iCs/>
          <w:color w:val="000000" w:themeColor="text1"/>
          <w:lang w:val="sv-SE"/>
        </w:rPr>
        <w:t xml:space="preserve">vissa baltiska </w:t>
      </w:r>
      <w:r w:rsidR="0058401B">
        <w:rPr>
          <w:rFonts w:asciiTheme="majorBidi" w:hAnsiTheme="majorBidi" w:cstheme="majorBidi"/>
          <w:i/>
          <w:iCs/>
          <w:color w:val="000000" w:themeColor="text1"/>
          <w:lang w:val="sv-SE"/>
        </w:rPr>
        <w:t xml:space="preserve">länder </w:t>
      </w:r>
      <w:r w:rsidR="000D266B" w:rsidRPr="000D266B">
        <w:rPr>
          <w:rFonts w:asciiTheme="majorBidi" w:hAnsiTheme="majorBidi" w:cstheme="majorBidi"/>
          <w:i/>
          <w:iCs/>
          <w:color w:val="000000" w:themeColor="text1"/>
          <w:lang w:val="sv-SE"/>
        </w:rPr>
        <w:t xml:space="preserve">runt 20E / m3, </w:t>
      </w:r>
      <w:r w:rsidR="000D266B">
        <w:rPr>
          <w:rFonts w:asciiTheme="majorBidi" w:hAnsiTheme="majorBidi" w:cstheme="majorBidi"/>
          <w:i/>
          <w:iCs/>
          <w:color w:val="000000" w:themeColor="text1"/>
          <w:lang w:val="sv-SE"/>
        </w:rPr>
        <w:t>sen när</w:t>
      </w:r>
      <w:r w:rsidR="000D266B" w:rsidRPr="000D266B">
        <w:rPr>
          <w:rFonts w:asciiTheme="majorBidi" w:hAnsiTheme="majorBidi" w:cstheme="majorBidi"/>
          <w:i/>
          <w:iCs/>
          <w:color w:val="000000" w:themeColor="text1"/>
          <w:lang w:val="sv-SE"/>
        </w:rPr>
        <w:t xml:space="preserve"> man behöver </w:t>
      </w:r>
      <w:proofErr w:type="spellStart"/>
      <w:r w:rsidR="000D266B" w:rsidRPr="000D266B">
        <w:rPr>
          <w:rFonts w:asciiTheme="majorBidi" w:hAnsiTheme="majorBidi" w:cstheme="majorBidi"/>
          <w:i/>
          <w:iCs/>
          <w:color w:val="000000" w:themeColor="text1"/>
          <w:lang w:val="sv-SE"/>
        </w:rPr>
        <w:t>barge</w:t>
      </w:r>
      <w:proofErr w:type="spellEnd"/>
      <w:r w:rsidR="000D266B" w:rsidRPr="000D266B">
        <w:rPr>
          <w:rFonts w:asciiTheme="majorBidi" w:hAnsiTheme="majorBidi" w:cstheme="majorBidi"/>
          <w:i/>
          <w:iCs/>
          <w:color w:val="000000" w:themeColor="text1"/>
          <w:lang w:val="sv-SE"/>
        </w:rPr>
        <w:t xml:space="preserve"> ut till </w:t>
      </w:r>
      <w:r w:rsidR="0058401B">
        <w:rPr>
          <w:rFonts w:asciiTheme="majorBidi" w:hAnsiTheme="majorBidi" w:cstheme="majorBidi"/>
          <w:i/>
          <w:iCs/>
          <w:color w:val="000000" w:themeColor="text1"/>
          <w:lang w:val="sv-SE"/>
        </w:rPr>
        <w:t>a</w:t>
      </w:r>
      <w:r w:rsidR="000D266B" w:rsidRPr="000D266B">
        <w:rPr>
          <w:rFonts w:asciiTheme="majorBidi" w:hAnsiTheme="majorBidi" w:cstheme="majorBidi"/>
          <w:i/>
          <w:iCs/>
          <w:color w:val="000000" w:themeColor="text1"/>
          <w:lang w:val="sv-SE"/>
        </w:rPr>
        <w:t>nkarplats kan</w:t>
      </w:r>
      <w:r w:rsidR="000D266B">
        <w:rPr>
          <w:rFonts w:asciiTheme="majorBidi" w:hAnsiTheme="majorBidi" w:cstheme="majorBidi"/>
          <w:i/>
          <w:iCs/>
          <w:color w:val="000000" w:themeColor="text1"/>
          <w:lang w:val="sv-SE"/>
        </w:rPr>
        <w:t xml:space="preserve"> det</w:t>
      </w:r>
      <w:r w:rsidR="000D266B" w:rsidRPr="000D266B">
        <w:rPr>
          <w:rFonts w:asciiTheme="majorBidi" w:hAnsiTheme="majorBidi" w:cstheme="majorBidi"/>
          <w:i/>
          <w:iCs/>
          <w:color w:val="000000" w:themeColor="text1"/>
          <w:lang w:val="sv-SE"/>
        </w:rPr>
        <w:t xml:space="preserve"> vara upp till 100 Euro / m3, </w:t>
      </w:r>
      <w:proofErr w:type="spellStart"/>
      <w:r w:rsidR="000D266B" w:rsidRPr="000D266B">
        <w:rPr>
          <w:rFonts w:asciiTheme="majorBidi" w:hAnsiTheme="majorBidi" w:cstheme="majorBidi"/>
          <w:i/>
          <w:iCs/>
          <w:color w:val="000000" w:themeColor="text1"/>
          <w:lang w:val="sv-SE"/>
        </w:rPr>
        <w:t>CrudeOil</w:t>
      </w:r>
      <w:proofErr w:type="spellEnd"/>
      <w:r w:rsidR="000D266B" w:rsidRPr="000D266B">
        <w:rPr>
          <w:rFonts w:asciiTheme="majorBidi" w:hAnsiTheme="majorBidi" w:cstheme="majorBidi"/>
          <w:i/>
          <w:iCs/>
          <w:color w:val="000000" w:themeColor="text1"/>
          <w:lang w:val="sv-SE"/>
        </w:rPr>
        <w:t xml:space="preserve"> lite dyrare</w:t>
      </w:r>
      <w:r w:rsidR="000D266B">
        <w:rPr>
          <w:rFonts w:asciiTheme="majorBidi" w:hAnsiTheme="majorBidi" w:cstheme="majorBidi"/>
          <w:i/>
          <w:iCs/>
          <w:color w:val="000000" w:themeColor="text1"/>
          <w:lang w:val="sv-SE"/>
        </w:rPr>
        <w:t>”.</w:t>
      </w:r>
      <w:r w:rsidR="00C8311B">
        <w:rPr>
          <w:rFonts w:asciiTheme="majorBidi" w:hAnsiTheme="majorBidi" w:cstheme="majorBidi"/>
          <w:i/>
          <w:iCs/>
          <w:color w:val="000000" w:themeColor="text1"/>
          <w:lang w:val="sv-SE"/>
        </w:rPr>
        <w:t xml:space="preserve"> </w:t>
      </w:r>
      <w:r w:rsidR="00C8311B">
        <w:rPr>
          <w:rFonts w:asciiTheme="majorBidi" w:hAnsiTheme="majorBidi" w:cstheme="majorBidi"/>
          <w:color w:val="000000" w:themeColor="text1"/>
          <w:lang w:val="sv-SE"/>
        </w:rPr>
        <w:t xml:space="preserve">Ett tredje svar </w:t>
      </w:r>
      <w:r w:rsidR="009E0AE6">
        <w:rPr>
          <w:rFonts w:asciiTheme="majorBidi" w:hAnsiTheme="majorBidi" w:cstheme="majorBidi"/>
          <w:color w:val="000000" w:themeColor="text1"/>
          <w:lang w:val="sv-SE"/>
        </w:rPr>
        <w:t>säger att det ligger på 650 SEK/m3</w:t>
      </w:r>
      <w:r w:rsidR="005835FE">
        <w:rPr>
          <w:rFonts w:asciiTheme="majorBidi" w:hAnsiTheme="majorBidi" w:cstheme="majorBidi"/>
          <w:color w:val="000000" w:themeColor="text1"/>
          <w:lang w:val="sv-SE"/>
        </w:rPr>
        <w:t xml:space="preserve"> längs den svenska västkusten.</w:t>
      </w:r>
    </w:p>
    <w:p w14:paraId="63D8790C" w14:textId="7806FCB7" w:rsidR="001876C6" w:rsidRPr="00BB1314" w:rsidRDefault="005835FE" w:rsidP="00872EE9">
      <w:pPr>
        <w:pStyle w:val="ListParagraph"/>
        <w:numPr>
          <w:ilvl w:val="0"/>
          <w:numId w:val="2"/>
        </w:numPr>
        <w:shd w:val="clear" w:color="auto" w:fill="FFFFFF" w:themeFill="background1"/>
        <w:jc w:val="left"/>
        <w:outlineLvl w:val="0"/>
        <w:rPr>
          <w:b/>
          <w:bCs/>
          <w:kern w:val="36"/>
          <w:lang w:val="sv-SE"/>
        </w:rPr>
      </w:pPr>
      <w:bookmarkStart w:id="130" w:name="_Toc31111819"/>
      <w:bookmarkStart w:id="131" w:name="_Toc31465374"/>
      <w:bookmarkStart w:id="132" w:name="_Toc31878317"/>
      <w:bookmarkStart w:id="133" w:name="_Toc31885332"/>
      <w:bookmarkStart w:id="134" w:name="_Toc31885499"/>
      <w:bookmarkStart w:id="135" w:name="_Toc31885748"/>
      <w:bookmarkStart w:id="136" w:name="_Toc32306313"/>
      <w:bookmarkStart w:id="137" w:name="_Toc32312097"/>
      <w:bookmarkStart w:id="138" w:name="_Toc32312180"/>
      <w:bookmarkStart w:id="139" w:name="_Toc32564652"/>
      <w:bookmarkStart w:id="140" w:name="_Toc32764135"/>
      <w:bookmarkStart w:id="141" w:name="_Toc32933694"/>
      <w:bookmarkStart w:id="142" w:name="_Toc34057465"/>
      <w:bookmarkStart w:id="143" w:name="_Toc34057674"/>
      <w:bookmarkStart w:id="144" w:name="_Toc45461603"/>
      <w:r>
        <w:rPr>
          <w:b/>
          <w:bCs/>
          <w:kern w:val="36"/>
          <w:lang w:val="sv-SE"/>
        </w:rPr>
        <w:t>F</w:t>
      </w:r>
      <w:r w:rsidR="00102AE7" w:rsidRPr="00FD64FC">
        <w:rPr>
          <w:b/>
          <w:bCs/>
          <w:kern w:val="36"/>
          <w:lang w:val="sv-SE"/>
        </w:rPr>
        <w:t xml:space="preserve">öregående </w:t>
      </w:r>
      <w:r w:rsidR="00047001" w:rsidRPr="00FD64FC">
        <w:rPr>
          <w:b/>
          <w:bCs/>
          <w:kern w:val="36"/>
          <w:lang w:val="sv-SE"/>
        </w:rPr>
        <w:t>lastprodukt</w:t>
      </w:r>
      <w:r w:rsidR="003615C0" w:rsidRPr="00FD64FC">
        <w:rPr>
          <w:b/>
          <w:bCs/>
          <w:kern w:val="36"/>
          <w:lang w:val="sv-SE"/>
        </w:rPr>
        <w:t>/-er</w:t>
      </w:r>
      <w:r w:rsidR="00EE1155">
        <w:rPr>
          <w:b/>
          <w:bCs/>
          <w:kern w:val="36"/>
          <w:lang w:val="sv-SE"/>
        </w:rPr>
        <w:t xml:space="preserve"> </w:t>
      </w:r>
      <w:r w:rsidR="00EE1155">
        <w:rPr>
          <w:kern w:val="36"/>
          <w:lang w:val="sv-SE"/>
        </w:rPr>
        <w:t>har även de</w:t>
      </w:r>
      <w:r w:rsidR="00D52763">
        <w:rPr>
          <w:kern w:val="36"/>
          <w:lang w:val="sv-SE"/>
        </w:rPr>
        <w:t xml:space="preserve">t </w:t>
      </w:r>
      <w:r w:rsidR="00EE1155">
        <w:rPr>
          <w:kern w:val="36"/>
          <w:lang w:val="sv-SE"/>
        </w:rPr>
        <w:t xml:space="preserve">sin inverkan på kostnaden </w:t>
      </w:r>
      <w:r w:rsidR="001B5778">
        <w:rPr>
          <w:kern w:val="36"/>
          <w:lang w:val="sv-SE"/>
        </w:rPr>
        <w:t xml:space="preserve">av </w:t>
      </w:r>
      <w:proofErr w:type="spellStart"/>
      <w:r w:rsidR="001B5778">
        <w:rPr>
          <w:kern w:val="36"/>
          <w:lang w:val="sv-SE"/>
        </w:rPr>
        <w:t>slopmottagning</w:t>
      </w:r>
      <w:proofErr w:type="spellEnd"/>
      <w:r w:rsidR="00BC66BA">
        <w:rPr>
          <w:kern w:val="36"/>
          <w:lang w:val="sv-SE"/>
        </w:rPr>
        <w:t>.</w:t>
      </w:r>
      <w:r w:rsidR="001F2061">
        <w:rPr>
          <w:kern w:val="36"/>
          <w:lang w:val="sv-SE"/>
        </w:rPr>
        <w:t xml:space="preserve"> </w:t>
      </w:r>
      <w:r w:rsidR="00DE04E0">
        <w:rPr>
          <w:kern w:val="36"/>
          <w:lang w:val="sv-SE"/>
        </w:rPr>
        <w:t>Fartyg/rederier kan tex får rabat</w:t>
      </w:r>
      <w:r w:rsidR="00A95663">
        <w:rPr>
          <w:kern w:val="36"/>
          <w:lang w:val="sv-SE"/>
        </w:rPr>
        <w:t>t</w:t>
      </w:r>
      <w:r w:rsidR="00DE04E0">
        <w:rPr>
          <w:kern w:val="36"/>
          <w:lang w:val="sv-SE"/>
        </w:rPr>
        <w:t xml:space="preserve"> </w:t>
      </w:r>
      <w:r w:rsidR="001F2061">
        <w:rPr>
          <w:kern w:val="36"/>
          <w:lang w:val="sv-SE"/>
        </w:rPr>
        <w:t xml:space="preserve">om </w:t>
      </w:r>
      <w:r w:rsidR="00537421">
        <w:rPr>
          <w:kern w:val="36"/>
          <w:lang w:val="sv-SE"/>
        </w:rPr>
        <w:t xml:space="preserve">man </w:t>
      </w:r>
      <w:r w:rsidR="007A5188">
        <w:rPr>
          <w:kern w:val="36"/>
          <w:lang w:val="sv-SE"/>
        </w:rPr>
        <w:t>kommer</w:t>
      </w:r>
      <w:r w:rsidR="00681812">
        <w:rPr>
          <w:kern w:val="36"/>
          <w:lang w:val="sv-SE"/>
        </w:rPr>
        <w:t xml:space="preserve"> tillbaka</w:t>
      </w:r>
      <w:r w:rsidR="007A5188">
        <w:rPr>
          <w:kern w:val="36"/>
          <w:lang w:val="sv-SE"/>
        </w:rPr>
        <w:t xml:space="preserve"> med samma </w:t>
      </w:r>
      <w:r w:rsidR="003E79CD">
        <w:rPr>
          <w:kern w:val="36"/>
          <w:lang w:val="sv-SE"/>
        </w:rPr>
        <w:t>spolvatten och lastrester</w:t>
      </w:r>
      <w:r w:rsidR="007A5188">
        <w:rPr>
          <w:kern w:val="36"/>
          <w:lang w:val="sv-SE"/>
        </w:rPr>
        <w:t xml:space="preserve"> </w:t>
      </w:r>
      <w:r w:rsidR="008653D3">
        <w:rPr>
          <w:kern w:val="36"/>
          <w:lang w:val="sv-SE"/>
        </w:rPr>
        <w:t xml:space="preserve">till den hamn </w:t>
      </w:r>
      <w:r w:rsidR="00BB48B4">
        <w:rPr>
          <w:kern w:val="36"/>
          <w:lang w:val="sv-SE"/>
        </w:rPr>
        <w:t>som</w:t>
      </w:r>
      <w:r w:rsidR="00FD2A80">
        <w:rPr>
          <w:kern w:val="36"/>
          <w:lang w:val="sv-SE"/>
        </w:rPr>
        <w:t xml:space="preserve"> </w:t>
      </w:r>
      <w:r w:rsidR="0076352C">
        <w:rPr>
          <w:kern w:val="36"/>
          <w:lang w:val="sv-SE"/>
        </w:rPr>
        <w:t xml:space="preserve">lasten </w:t>
      </w:r>
      <w:r w:rsidR="00BB48B4">
        <w:rPr>
          <w:kern w:val="36"/>
          <w:lang w:val="sv-SE"/>
        </w:rPr>
        <w:t xml:space="preserve">lastades </w:t>
      </w:r>
      <w:r w:rsidR="0076352C">
        <w:rPr>
          <w:kern w:val="36"/>
          <w:lang w:val="sv-SE"/>
        </w:rPr>
        <w:t>i.</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FD2A80">
        <w:rPr>
          <w:kern w:val="36"/>
          <w:lang w:val="sv-SE"/>
        </w:rPr>
        <w:t xml:space="preserve"> </w:t>
      </w:r>
    </w:p>
    <w:p w14:paraId="18134474" w14:textId="6A167A5F" w:rsidR="005774EC" w:rsidRPr="00FD64FC" w:rsidRDefault="00BC66BA" w:rsidP="00872EE9">
      <w:pPr>
        <w:pStyle w:val="ListParagraph"/>
        <w:numPr>
          <w:ilvl w:val="0"/>
          <w:numId w:val="2"/>
        </w:numPr>
        <w:shd w:val="clear" w:color="auto" w:fill="FFFFFF" w:themeFill="background1"/>
        <w:jc w:val="left"/>
        <w:outlineLvl w:val="0"/>
        <w:rPr>
          <w:b/>
          <w:bCs/>
          <w:kern w:val="36"/>
          <w:lang w:val="sv-SE"/>
        </w:rPr>
      </w:pPr>
      <w:bookmarkStart w:id="145" w:name="_Toc31111820"/>
      <w:bookmarkStart w:id="146" w:name="_Toc31465375"/>
      <w:bookmarkStart w:id="147" w:name="_Toc31878318"/>
      <w:bookmarkStart w:id="148" w:name="_Toc31885333"/>
      <w:bookmarkStart w:id="149" w:name="_Toc31885500"/>
      <w:bookmarkStart w:id="150" w:name="_Toc31885749"/>
      <w:bookmarkStart w:id="151" w:name="_Toc32306314"/>
      <w:bookmarkStart w:id="152" w:name="_Toc32312098"/>
      <w:bookmarkStart w:id="153" w:name="_Toc32312181"/>
      <w:bookmarkStart w:id="154" w:name="_Toc32564653"/>
      <w:bookmarkStart w:id="155" w:name="_Toc32764136"/>
      <w:bookmarkStart w:id="156" w:name="_Toc32933695"/>
      <w:bookmarkStart w:id="157" w:name="_Toc34057466"/>
      <w:bookmarkStart w:id="158" w:name="_Toc34057675"/>
      <w:bookmarkStart w:id="159" w:name="_Toc45461604"/>
      <w:r>
        <w:rPr>
          <w:b/>
          <w:bCs/>
          <w:kern w:val="36"/>
          <w:lang w:val="sv-SE"/>
        </w:rPr>
        <w:t>O</w:t>
      </w:r>
      <w:r w:rsidR="00FA202A" w:rsidRPr="00FD64FC">
        <w:rPr>
          <w:b/>
          <w:bCs/>
          <w:kern w:val="36"/>
          <w:lang w:val="sv-SE"/>
        </w:rPr>
        <w:t>lika kontraktsformer för fartygen</w:t>
      </w:r>
      <w:r w:rsidR="005558E4">
        <w:rPr>
          <w:b/>
          <w:bCs/>
          <w:kern w:val="36"/>
          <w:lang w:val="sv-SE"/>
        </w:rPr>
        <w:t xml:space="preserve"> – </w:t>
      </w:r>
      <w:r w:rsidR="00295845">
        <w:rPr>
          <w:kern w:val="36"/>
          <w:lang w:val="sv-SE"/>
        </w:rPr>
        <w:t xml:space="preserve">indirekt </w:t>
      </w:r>
      <w:r w:rsidR="00947210">
        <w:rPr>
          <w:kern w:val="36"/>
          <w:lang w:val="sv-SE"/>
        </w:rPr>
        <w:t xml:space="preserve">säger enkätsvaren att </w:t>
      </w:r>
      <w:r w:rsidR="005558E4">
        <w:rPr>
          <w:kern w:val="36"/>
          <w:lang w:val="sv-SE"/>
        </w:rPr>
        <w:t xml:space="preserve">de </w:t>
      </w:r>
      <w:r w:rsidR="008B3838">
        <w:rPr>
          <w:kern w:val="36"/>
          <w:lang w:val="sv-SE"/>
        </w:rPr>
        <w:t>r</w:t>
      </w:r>
      <w:r w:rsidR="005558E4">
        <w:rPr>
          <w:kern w:val="36"/>
          <w:lang w:val="sv-SE"/>
        </w:rPr>
        <w:t xml:space="preserve">ederier som </w:t>
      </w:r>
      <w:r w:rsidR="008B3838">
        <w:rPr>
          <w:kern w:val="36"/>
          <w:lang w:val="sv-SE"/>
        </w:rPr>
        <w:t>har sina fartyg på spot</w:t>
      </w:r>
      <w:r w:rsidR="000D0EC0">
        <w:rPr>
          <w:kern w:val="36"/>
          <w:lang w:val="sv-SE"/>
        </w:rPr>
        <w:t>-</w:t>
      </w:r>
      <w:r w:rsidR="006F346F">
        <w:rPr>
          <w:kern w:val="36"/>
          <w:lang w:val="sv-SE"/>
        </w:rPr>
        <w:t>marknad</w:t>
      </w:r>
      <w:r w:rsidR="000D0EC0">
        <w:rPr>
          <w:kern w:val="36"/>
          <w:lang w:val="sv-SE"/>
        </w:rPr>
        <w:t xml:space="preserve"> får anpassa sig efter hamnarnas </w:t>
      </w:r>
      <w:r w:rsidR="00D03630">
        <w:rPr>
          <w:kern w:val="36"/>
          <w:lang w:val="sv-SE"/>
        </w:rPr>
        <w:t xml:space="preserve">tariffer </w:t>
      </w:r>
      <w:r w:rsidR="00947210">
        <w:rPr>
          <w:kern w:val="36"/>
          <w:lang w:val="sv-SE"/>
        </w:rPr>
        <w:t xml:space="preserve">när det gäller </w:t>
      </w:r>
      <w:r w:rsidR="00CA577E">
        <w:rPr>
          <w:kern w:val="36"/>
          <w:lang w:val="sv-SE"/>
        </w:rPr>
        <w:t>mottagning av slopvatten.</w:t>
      </w:r>
      <w:r w:rsidR="00D52763">
        <w:rPr>
          <w:kern w:val="36"/>
          <w:lang w:val="sv-SE"/>
        </w:rPr>
        <w:t xml:space="preserve"> Däremot </w:t>
      </w:r>
      <w:r w:rsidR="005E5ECE">
        <w:rPr>
          <w:kern w:val="36"/>
          <w:lang w:val="sv-SE"/>
        </w:rPr>
        <w:t>de rederier som har sina fartyg på T/C (</w:t>
      </w:r>
      <w:proofErr w:type="spellStart"/>
      <w:r w:rsidR="005E5ECE">
        <w:rPr>
          <w:kern w:val="36"/>
          <w:lang w:val="sv-SE"/>
        </w:rPr>
        <w:t>time</w:t>
      </w:r>
      <w:proofErr w:type="spellEnd"/>
      <w:r w:rsidR="005E5ECE">
        <w:rPr>
          <w:kern w:val="36"/>
          <w:lang w:val="sv-SE"/>
        </w:rPr>
        <w:t xml:space="preserve"> charter</w:t>
      </w:r>
      <w:r w:rsidR="0067501F">
        <w:rPr>
          <w:kern w:val="36"/>
          <w:lang w:val="sv-SE"/>
        </w:rPr>
        <w:t xml:space="preserve">) har </w:t>
      </w:r>
      <w:r w:rsidR="00B116AB">
        <w:rPr>
          <w:kern w:val="36"/>
          <w:lang w:val="sv-SE"/>
        </w:rPr>
        <w:t xml:space="preserve">andra förutsättningar. </w:t>
      </w:r>
      <w:r w:rsidR="00603008">
        <w:rPr>
          <w:kern w:val="36"/>
          <w:lang w:val="sv-SE"/>
        </w:rPr>
        <w:t xml:space="preserve">Från två enkätsvar </w:t>
      </w:r>
      <w:r w:rsidR="00D75CC7">
        <w:rPr>
          <w:kern w:val="36"/>
          <w:lang w:val="sv-SE"/>
        </w:rPr>
        <w:t>i denna frågan delges sv</w:t>
      </w:r>
      <w:r w:rsidR="009063BF">
        <w:rPr>
          <w:kern w:val="36"/>
          <w:lang w:val="sv-SE"/>
        </w:rPr>
        <w:t xml:space="preserve">ar i motsvarighet med att det inte kostar någonting </w:t>
      </w:r>
      <w:r w:rsidR="00935B96">
        <w:rPr>
          <w:kern w:val="36"/>
          <w:lang w:val="sv-SE"/>
        </w:rPr>
        <w:t>i och med att deras fartyg går på T/C</w:t>
      </w:r>
      <w:r w:rsidR="006C0D75">
        <w:rPr>
          <w:kern w:val="36"/>
          <w:lang w:val="sv-SE"/>
        </w:rPr>
        <w:t xml:space="preserve">, </w:t>
      </w:r>
      <w:r w:rsidR="00432555">
        <w:rPr>
          <w:kern w:val="36"/>
          <w:lang w:val="sv-SE"/>
        </w:rPr>
        <w:t xml:space="preserve">utan här betalar charteroperatörerna </w:t>
      </w:r>
      <w:r w:rsidR="0010507E">
        <w:rPr>
          <w:kern w:val="36"/>
          <w:lang w:val="sv-SE"/>
        </w:rPr>
        <w:t xml:space="preserve">(för det T/C:et) </w:t>
      </w:r>
      <w:proofErr w:type="spellStart"/>
      <w:r w:rsidR="0010507E">
        <w:rPr>
          <w:kern w:val="36"/>
          <w:lang w:val="sv-SE"/>
        </w:rPr>
        <w:t>slopavgifterna</w:t>
      </w:r>
      <w:proofErr w:type="spellEnd"/>
      <w:r w:rsidR="0010507E">
        <w:rPr>
          <w:kern w:val="36"/>
          <w:lang w:val="sv-SE"/>
        </w:rPr>
        <w:t xml:space="preserve"> och inte redaren.</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0010507E">
        <w:rPr>
          <w:kern w:val="36"/>
          <w:lang w:val="sv-SE"/>
        </w:rPr>
        <w:t xml:space="preserve"> </w:t>
      </w:r>
    </w:p>
    <w:p w14:paraId="771103E7" w14:textId="60695A49" w:rsidR="000A2718" w:rsidRPr="00D52763" w:rsidRDefault="0010507E" w:rsidP="00872EE9">
      <w:pPr>
        <w:pStyle w:val="ListParagraph"/>
        <w:numPr>
          <w:ilvl w:val="0"/>
          <w:numId w:val="4"/>
        </w:numPr>
        <w:spacing w:line="240" w:lineRule="auto"/>
        <w:jc w:val="left"/>
        <w:textAlignment w:val="top"/>
        <w:rPr>
          <w:ins w:id="160" w:author="Lena Granhag" w:date="2020-05-15T06:47:00Z"/>
          <w:lang w:val="sv-SE"/>
        </w:rPr>
      </w:pPr>
      <w:r>
        <w:rPr>
          <w:b/>
          <w:bCs/>
          <w:kern w:val="36"/>
          <w:lang w:val="sv-SE"/>
        </w:rPr>
        <w:t>H</w:t>
      </w:r>
      <w:r w:rsidR="00486CC3" w:rsidRPr="00FD64FC">
        <w:rPr>
          <w:b/>
          <w:bCs/>
          <w:kern w:val="36"/>
          <w:lang w:val="sv-SE"/>
        </w:rPr>
        <w:t>amnars</w:t>
      </w:r>
      <w:r w:rsidR="00310380" w:rsidRPr="00FD64FC">
        <w:rPr>
          <w:b/>
          <w:bCs/>
          <w:kern w:val="36"/>
          <w:lang w:val="sv-SE"/>
        </w:rPr>
        <w:t xml:space="preserve"> föreskrifter</w:t>
      </w:r>
      <w:r w:rsidR="00F649EB" w:rsidRPr="00FD64FC">
        <w:rPr>
          <w:b/>
          <w:bCs/>
          <w:kern w:val="36"/>
          <w:lang w:val="sv-SE"/>
        </w:rPr>
        <w:t>/arbetstidsförhållanden</w:t>
      </w:r>
      <w:r w:rsidR="000609B5">
        <w:rPr>
          <w:b/>
          <w:bCs/>
          <w:kern w:val="36"/>
          <w:lang w:val="sv-SE"/>
        </w:rPr>
        <w:t xml:space="preserve"> - </w:t>
      </w:r>
      <w:r w:rsidR="000609B5">
        <w:rPr>
          <w:lang w:val="sv-SE"/>
        </w:rPr>
        <w:t>k</w:t>
      </w:r>
      <w:r w:rsidR="0065544F" w:rsidRPr="00184F29">
        <w:rPr>
          <w:lang w:val="sv-SE"/>
        </w:rPr>
        <w:t>ontorstider</w:t>
      </w:r>
      <w:r w:rsidR="00184F29" w:rsidRPr="00184F29">
        <w:rPr>
          <w:lang w:val="sv-SE"/>
        </w:rPr>
        <w:t>na</w:t>
      </w:r>
      <w:r w:rsidR="0065544F" w:rsidRPr="00184F29">
        <w:rPr>
          <w:lang w:val="sv-SE"/>
        </w:rPr>
        <w:t xml:space="preserve"> </w:t>
      </w:r>
      <w:r w:rsidR="00C138ED" w:rsidRPr="00184F29">
        <w:rPr>
          <w:lang w:val="sv-SE"/>
        </w:rPr>
        <w:t>för hamnarna</w:t>
      </w:r>
      <w:r w:rsidR="000609B5">
        <w:rPr>
          <w:lang w:val="sv-SE"/>
        </w:rPr>
        <w:t xml:space="preserve"> </w:t>
      </w:r>
      <w:r w:rsidR="00A95663">
        <w:rPr>
          <w:lang w:val="sv-SE"/>
        </w:rPr>
        <w:t xml:space="preserve">är </w:t>
      </w:r>
      <w:r w:rsidR="000609B5">
        <w:rPr>
          <w:lang w:val="sv-SE"/>
        </w:rPr>
        <w:t>även en bidr</w:t>
      </w:r>
      <w:r w:rsidR="002E1BE0">
        <w:rPr>
          <w:lang w:val="sv-SE"/>
        </w:rPr>
        <w:t>agande faktor till priset på mottagning av slopvatten.</w:t>
      </w:r>
      <w:r w:rsidR="00184F29" w:rsidRPr="00184F29">
        <w:rPr>
          <w:lang w:val="sv-SE"/>
        </w:rPr>
        <w:t xml:space="preserve"> </w:t>
      </w:r>
      <w:r w:rsidR="002E1BE0">
        <w:rPr>
          <w:lang w:val="sv-SE"/>
        </w:rPr>
        <w:t>Det vill säga</w:t>
      </w:r>
      <w:r w:rsidR="00184F29" w:rsidRPr="00184F29">
        <w:rPr>
          <w:lang w:val="sv-SE"/>
        </w:rPr>
        <w:t xml:space="preserve"> om det är </w:t>
      </w:r>
      <w:r w:rsidR="00CE5BFC" w:rsidRPr="00184F29">
        <w:rPr>
          <w:lang w:val="sv-SE"/>
        </w:rPr>
        <w:t>da</w:t>
      </w:r>
      <w:r w:rsidR="00AB7112" w:rsidRPr="00184F29">
        <w:rPr>
          <w:lang w:val="sv-SE"/>
        </w:rPr>
        <w:t>g</w:t>
      </w:r>
      <w:r w:rsidR="000609B5">
        <w:rPr>
          <w:lang w:val="sv-SE"/>
        </w:rPr>
        <w:t>/</w:t>
      </w:r>
      <w:r w:rsidR="00CE5BFC" w:rsidRPr="00184F29">
        <w:rPr>
          <w:lang w:val="sv-SE"/>
        </w:rPr>
        <w:t>natt</w:t>
      </w:r>
      <w:r w:rsidR="00281FA2">
        <w:rPr>
          <w:lang w:val="sv-SE"/>
        </w:rPr>
        <w:t xml:space="preserve"> eller en</w:t>
      </w:r>
      <w:r w:rsidR="001E149A" w:rsidRPr="00184F29">
        <w:rPr>
          <w:lang w:val="sv-SE"/>
        </w:rPr>
        <w:t xml:space="preserve"> </w:t>
      </w:r>
      <w:r w:rsidR="00E36250" w:rsidRPr="00184F29">
        <w:rPr>
          <w:lang w:val="sv-SE"/>
        </w:rPr>
        <w:t>vardag</w:t>
      </w:r>
      <w:r w:rsidR="002B3EE5">
        <w:rPr>
          <w:lang w:val="sv-SE"/>
        </w:rPr>
        <w:t>/</w:t>
      </w:r>
      <w:r w:rsidR="00E36250" w:rsidRPr="00184F29">
        <w:rPr>
          <w:lang w:val="sv-SE"/>
        </w:rPr>
        <w:t>helg</w:t>
      </w:r>
      <w:r w:rsidR="00435B06">
        <w:rPr>
          <w:lang w:val="sv-SE"/>
        </w:rPr>
        <w:t xml:space="preserve"> som </w:t>
      </w:r>
      <w:r w:rsidR="00B9670D">
        <w:rPr>
          <w:lang w:val="sv-SE"/>
        </w:rPr>
        <w:t>fartyget</w:t>
      </w:r>
      <w:r w:rsidR="00435B06">
        <w:rPr>
          <w:lang w:val="sv-SE"/>
        </w:rPr>
        <w:t xml:space="preserve"> anlöper och vill lossa slopvatten.</w:t>
      </w:r>
      <w:r w:rsidR="00C25724" w:rsidRPr="00184F29">
        <w:rPr>
          <w:lang w:val="sv-SE"/>
        </w:rPr>
        <w:t xml:space="preserve"> </w:t>
      </w:r>
      <w:r w:rsidR="00AE6374">
        <w:rPr>
          <w:lang w:val="sv-SE"/>
        </w:rPr>
        <w:t>F</w:t>
      </w:r>
      <w:r w:rsidR="00C25724" w:rsidRPr="00184F29">
        <w:rPr>
          <w:lang w:val="sv-SE"/>
        </w:rPr>
        <w:t>asta avgifter plus</w:t>
      </w:r>
      <w:r w:rsidR="00DB1A0C" w:rsidRPr="00184F29">
        <w:rPr>
          <w:lang w:val="sv-SE"/>
        </w:rPr>
        <w:t xml:space="preserve"> rörlig</w:t>
      </w:r>
      <w:r w:rsidR="0058339C" w:rsidRPr="00184F29">
        <w:rPr>
          <w:lang w:val="sv-SE"/>
        </w:rPr>
        <w:t xml:space="preserve"> </w:t>
      </w:r>
      <w:r w:rsidR="005C37D9" w:rsidRPr="00184F29">
        <w:rPr>
          <w:lang w:val="sv-SE"/>
        </w:rPr>
        <w:t>avgift</w:t>
      </w:r>
      <w:r w:rsidR="00460F23" w:rsidRPr="00184F29">
        <w:rPr>
          <w:lang w:val="sv-SE"/>
        </w:rPr>
        <w:t xml:space="preserve"> </w:t>
      </w:r>
      <w:r w:rsidR="003D108D" w:rsidRPr="00184F29">
        <w:rPr>
          <w:lang w:val="sv-SE"/>
        </w:rPr>
        <w:t xml:space="preserve">baserad på gränsvärden </w:t>
      </w:r>
      <w:r w:rsidR="00C921B9" w:rsidRPr="00184F29">
        <w:rPr>
          <w:lang w:val="sv-SE"/>
        </w:rPr>
        <w:t xml:space="preserve">i förhållande till </w:t>
      </w:r>
      <w:r w:rsidR="00402ED9">
        <w:rPr>
          <w:lang w:val="sv-SE"/>
        </w:rPr>
        <w:t>hur mycket och länge</w:t>
      </w:r>
      <w:r w:rsidR="00D87E4B">
        <w:rPr>
          <w:lang w:val="sv-SE"/>
        </w:rPr>
        <w:t xml:space="preserve"> man pumpar</w:t>
      </w:r>
      <w:r w:rsidR="00402ED9">
        <w:rPr>
          <w:lang w:val="sv-SE"/>
        </w:rPr>
        <w:t xml:space="preserve"> slopvatten (i </w:t>
      </w:r>
      <w:r w:rsidR="00C921B9" w:rsidRPr="00184F29">
        <w:rPr>
          <w:lang w:val="sv-SE"/>
        </w:rPr>
        <w:t>m3</w:t>
      </w:r>
      <w:r w:rsidR="00402ED9">
        <w:rPr>
          <w:lang w:val="sv-SE"/>
        </w:rPr>
        <w:t>)</w:t>
      </w:r>
      <w:r w:rsidR="00D87E4B">
        <w:rPr>
          <w:lang w:val="sv-SE"/>
        </w:rPr>
        <w:t>.</w:t>
      </w:r>
      <w:r w:rsidR="00830876">
        <w:rPr>
          <w:lang w:val="sv-SE"/>
        </w:rPr>
        <w:t xml:space="preserve"> Även u</w:t>
      </w:r>
      <w:r w:rsidR="00146B4E" w:rsidRPr="00830876">
        <w:rPr>
          <w:lang w:val="sv-SE"/>
        </w:rPr>
        <w:t>trust</w:t>
      </w:r>
      <w:r w:rsidR="00B63C74" w:rsidRPr="00830876">
        <w:rPr>
          <w:lang w:val="sv-SE"/>
        </w:rPr>
        <w:t>ning som behövs användas för att pumpa iland</w:t>
      </w:r>
      <w:r w:rsidR="00B348BD">
        <w:rPr>
          <w:lang w:val="sv-SE"/>
        </w:rPr>
        <w:t xml:space="preserve"> slopvatten</w:t>
      </w:r>
      <w:r w:rsidR="00830876">
        <w:rPr>
          <w:lang w:val="sv-SE"/>
        </w:rPr>
        <w:t xml:space="preserve">, </w:t>
      </w:r>
      <w:r w:rsidR="00B348BD">
        <w:rPr>
          <w:lang w:val="sv-SE"/>
        </w:rPr>
        <w:t xml:space="preserve">kan ge ett kostnadspåslag </w:t>
      </w:r>
      <w:r w:rsidR="00830876">
        <w:rPr>
          <w:lang w:val="sv-SE"/>
        </w:rPr>
        <w:t xml:space="preserve">om </w:t>
      </w:r>
      <w:r w:rsidR="00B348BD">
        <w:rPr>
          <w:lang w:val="sv-SE"/>
        </w:rPr>
        <w:t>slangen</w:t>
      </w:r>
      <w:r w:rsidR="00830876">
        <w:rPr>
          <w:lang w:val="sv-SE"/>
        </w:rPr>
        <w:t xml:space="preserve"> överstiger 60</w:t>
      </w:r>
      <w:r w:rsidR="00B348BD">
        <w:rPr>
          <w:lang w:val="sv-SE"/>
        </w:rPr>
        <w:t xml:space="preserve"> meter</w:t>
      </w:r>
      <w:r w:rsidR="00B22ACD">
        <w:rPr>
          <w:lang w:val="sv-SE"/>
        </w:rPr>
        <w:t>.</w:t>
      </w:r>
    </w:p>
    <w:p w14:paraId="1D589B48" w14:textId="0DC92BD0" w:rsidR="00C10238" w:rsidRPr="00AB22D9" w:rsidRDefault="00C10238" w:rsidP="00AB22D9">
      <w:pPr>
        <w:pStyle w:val="ListParagraph"/>
        <w:spacing w:line="240" w:lineRule="auto"/>
        <w:jc w:val="left"/>
        <w:textAlignment w:val="top"/>
        <w:rPr>
          <w:rFonts w:asciiTheme="majorBidi" w:hAnsiTheme="majorBidi" w:cstheme="majorBidi"/>
          <w:color w:val="000000" w:themeColor="text1"/>
          <w:lang w:val="sv-SE"/>
        </w:rPr>
      </w:pPr>
      <w:r w:rsidRPr="00A33378">
        <w:rPr>
          <w:lang w:val="sv-SE"/>
        </w:rPr>
        <w:t>Citerar från redare ”</w:t>
      </w:r>
      <w:r w:rsidRPr="00A33378">
        <w:rPr>
          <w:rFonts w:asciiTheme="majorBidi" w:hAnsiTheme="majorBidi" w:cstheme="majorBidi"/>
          <w:color w:val="000000" w:themeColor="text1"/>
          <w:lang w:val="sv-SE"/>
        </w:rPr>
        <w:t xml:space="preserve"> </w:t>
      </w:r>
      <w:r w:rsidR="000213D3" w:rsidRPr="00A33378">
        <w:rPr>
          <w:rFonts w:asciiTheme="majorBidi" w:hAnsiTheme="majorBidi" w:cstheme="majorBidi"/>
          <w:i/>
          <w:iCs/>
          <w:color w:val="000000" w:themeColor="text1"/>
          <w:lang w:val="sv-SE"/>
        </w:rPr>
        <w:t>Varierar</w:t>
      </w:r>
      <w:r w:rsidR="009B3EF3" w:rsidRPr="00A33378">
        <w:rPr>
          <w:rFonts w:asciiTheme="majorBidi" w:hAnsiTheme="majorBidi" w:cstheme="majorBidi"/>
          <w:i/>
          <w:iCs/>
          <w:color w:val="000000" w:themeColor="text1"/>
          <w:lang w:val="sv-SE"/>
        </w:rPr>
        <w:t>,</w:t>
      </w:r>
      <w:r w:rsidR="000213D3" w:rsidRPr="00A33378">
        <w:rPr>
          <w:rFonts w:asciiTheme="majorBidi" w:hAnsiTheme="majorBidi" w:cstheme="majorBidi"/>
          <w:i/>
          <w:iCs/>
          <w:color w:val="000000" w:themeColor="text1"/>
          <w:lang w:val="sv-SE"/>
        </w:rPr>
        <w:t xml:space="preserve"> se nedan </w:t>
      </w:r>
      <w:r w:rsidR="00DD69AA" w:rsidRPr="00A33378">
        <w:rPr>
          <w:rFonts w:asciiTheme="majorBidi" w:hAnsiTheme="majorBidi" w:cstheme="majorBidi"/>
          <w:i/>
          <w:iCs/>
          <w:color w:val="000000" w:themeColor="text1"/>
          <w:lang w:val="sv-SE"/>
        </w:rPr>
        <w:t>exempel</w:t>
      </w:r>
      <w:r w:rsidR="000213D3" w:rsidRPr="00A33378">
        <w:rPr>
          <w:rFonts w:asciiTheme="majorBidi" w:hAnsiTheme="majorBidi" w:cstheme="majorBidi"/>
          <w:i/>
          <w:iCs/>
          <w:color w:val="000000" w:themeColor="text1"/>
          <w:lang w:val="sv-SE"/>
        </w:rPr>
        <w:t xml:space="preserve"> från Le Havre i Frankrike</w:t>
      </w:r>
      <w:r w:rsidR="000213D3" w:rsidRPr="00BC4FD3">
        <w:rPr>
          <w:rFonts w:asciiTheme="majorBidi" w:hAnsiTheme="majorBidi" w:cstheme="majorBidi"/>
          <w:i/>
          <w:iCs/>
          <w:color w:val="000000" w:themeColor="text1"/>
          <w:lang w:val="sv-SE"/>
        </w:rPr>
        <w:t xml:space="preserve">. </w:t>
      </w:r>
      <w:r w:rsidR="00A27633" w:rsidRPr="00A33378">
        <w:rPr>
          <w:rFonts w:asciiTheme="majorBidi" w:hAnsiTheme="majorBidi" w:cstheme="majorBidi"/>
          <w:i/>
          <w:iCs/>
          <w:color w:val="000000" w:themeColor="text1"/>
          <w:lang w:val="en-US"/>
        </w:rPr>
        <w:t>T</w:t>
      </w:r>
      <w:r w:rsidR="002C260E" w:rsidRPr="00A33378">
        <w:rPr>
          <w:rFonts w:asciiTheme="majorBidi" w:hAnsiTheme="majorBidi" w:cstheme="majorBidi"/>
          <w:i/>
          <w:iCs/>
          <w:color w:val="000000" w:themeColor="text1"/>
          <w:lang w:val="en-US"/>
        </w:rPr>
        <w:t>ruck</w:t>
      </w:r>
      <w:r w:rsidR="00A27633" w:rsidRPr="00A33378">
        <w:rPr>
          <w:rFonts w:asciiTheme="majorBidi" w:hAnsiTheme="majorBidi" w:cstheme="majorBidi"/>
          <w:i/>
          <w:iCs/>
          <w:color w:val="000000" w:themeColor="text1"/>
          <w:lang w:val="en-US"/>
        </w:rPr>
        <w:t xml:space="preserve"> basis</w:t>
      </w:r>
      <w:r w:rsidR="000213D3" w:rsidRPr="00A33378">
        <w:rPr>
          <w:rFonts w:asciiTheme="majorBidi" w:hAnsiTheme="majorBidi" w:cstheme="majorBidi"/>
          <w:i/>
          <w:iCs/>
          <w:color w:val="000000" w:themeColor="text1"/>
          <w:lang w:val="en-US"/>
        </w:rPr>
        <w:t xml:space="preserve"> 3</w:t>
      </w:r>
      <w:r w:rsidR="00704049" w:rsidRPr="00A33378">
        <w:rPr>
          <w:rFonts w:asciiTheme="majorBidi" w:hAnsiTheme="majorBidi" w:cstheme="majorBidi"/>
          <w:i/>
          <w:iCs/>
          <w:color w:val="000000" w:themeColor="text1"/>
          <w:lang w:val="en-US"/>
        </w:rPr>
        <w:t xml:space="preserve">hrs </w:t>
      </w:r>
      <w:proofErr w:type="spellStart"/>
      <w:r w:rsidR="00704049" w:rsidRPr="00A33378">
        <w:rPr>
          <w:rFonts w:asciiTheme="majorBidi" w:hAnsiTheme="majorBidi" w:cstheme="majorBidi"/>
          <w:i/>
          <w:iCs/>
          <w:color w:val="000000" w:themeColor="text1"/>
          <w:lang w:val="en-US"/>
        </w:rPr>
        <w:t>forfait</w:t>
      </w:r>
      <w:proofErr w:type="spellEnd"/>
      <w:r w:rsidR="000213D3" w:rsidRPr="00A33378">
        <w:rPr>
          <w:rFonts w:asciiTheme="majorBidi" w:hAnsiTheme="majorBidi" w:cstheme="majorBidi"/>
          <w:i/>
          <w:iCs/>
          <w:color w:val="000000" w:themeColor="text1"/>
          <w:lang w:val="en-US"/>
        </w:rPr>
        <w:t xml:space="preserve">- 800 </w:t>
      </w:r>
      <w:r w:rsidR="00704049" w:rsidRPr="00A33378">
        <w:rPr>
          <w:rFonts w:asciiTheme="majorBidi" w:hAnsiTheme="majorBidi" w:cstheme="majorBidi"/>
          <w:i/>
          <w:iCs/>
          <w:color w:val="000000" w:themeColor="text1"/>
          <w:lang w:val="en-US"/>
        </w:rPr>
        <w:t>euros</w:t>
      </w:r>
      <w:r w:rsidR="000213D3" w:rsidRPr="00A33378">
        <w:rPr>
          <w:rFonts w:asciiTheme="majorBidi" w:hAnsiTheme="majorBidi" w:cstheme="majorBidi"/>
          <w:i/>
          <w:iCs/>
          <w:color w:val="000000" w:themeColor="text1"/>
          <w:lang w:val="en-US"/>
        </w:rPr>
        <w:t xml:space="preserve"> (during office hours / 990 euros night time, weekend &amp; holidays) </w:t>
      </w:r>
      <w:r w:rsidR="00F85D72" w:rsidRPr="00A33378">
        <w:rPr>
          <w:rFonts w:asciiTheme="majorBidi" w:hAnsiTheme="majorBidi" w:cstheme="majorBidi"/>
          <w:i/>
          <w:iCs/>
          <w:color w:val="000000" w:themeColor="text1"/>
          <w:lang w:val="en-US"/>
        </w:rPr>
        <w:t>tre</w:t>
      </w:r>
      <w:r w:rsidR="00D02860" w:rsidRPr="00A33378">
        <w:rPr>
          <w:rFonts w:asciiTheme="majorBidi" w:hAnsiTheme="majorBidi" w:cstheme="majorBidi"/>
          <w:i/>
          <w:iCs/>
          <w:color w:val="000000" w:themeColor="text1"/>
          <w:lang w:val="en-US"/>
        </w:rPr>
        <w:t>atment</w:t>
      </w:r>
      <w:r w:rsidR="000213D3" w:rsidRPr="00A33378">
        <w:rPr>
          <w:rFonts w:asciiTheme="majorBidi" w:hAnsiTheme="majorBidi" w:cstheme="majorBidi"/>
          <w:i/>
          <w:iCs/>
          <w:color w:val="000000" w:themeColor="text1"/>
          <w:lang w:val="en-US"/>
        </w:rPr>
        <w:t xml:space="preserve"> - 65 </w:t>
      </w:r>
      <w:r w:rsidR="00765850" w:rsidRPr="00A33378">
        <w:rPr>
          <w:rFonts w:asciiTheme="majorBidi" w:hAnsiTheme="majorBidi" w:cstheme="majorBidi"/>
          <w:i/>
          <w:iCs/>
          <w:color w:val="000000" w:themeColor="text1"/>
          <w:lang w:val="en-US"/>
        </w:rPr>
        <w:t xml:space="preserve">euros per </w:t>
      </w:r>
      <w:r w:rsidR="00BC44BB" w:rsidRPr="00A33378">
        <w:rPr>
          <w:rFonts w:asciiTheme="majorBidi" w:hAnsiTheme="majorBidi" w:cstheme="majorBidi"/>
          <w:i/>
          <w:iCs/>
          <w:color w:val="000000" w:themeColor="text1"/>
          <w:lang w:val="en-US"/>
        </w:rPr>
        <w:t>m3 if over</w:t>
      </w:r>
      <w:r w:rsidR="008F7B8B" w:rsidRPr="00A33378">
        <w:rPr>
          <w:rFonts w:asciiTheme="majorBidi" w:hAnsiTheme="majorBidi" w:cstheme="majorBidi"/>
          <w:i/>
          <w:iCs/>
          <w:color w:val="000000" w:themeColor="text1"/>
          <w:lang w:val="en-US"/>
        </w:rPr>
        <w:t xml:space="preserve"> 3 </w:t>
      </w:r>
      <w:proofErr w:type="spellStart"/>
      <w:r w:rsidR="008F7B8B" w:rsidRPr="00A33378">
        <w:rPr>
          <w:rFonts w:asciiTheme="majorBidi" w:hAnsiTheme="majorBidi" w:cstheme="majorBidi"/>
          <w:i/>
          <w:iCs/>
          <w:color w:val="000000" w:themeColor="text1"/>
          <w:lang w:val="en-US"/>
        </w:rPr>
        <w:t>hrs</w:t>
      </w:r>
      <w:proofErr w:type="spellEnd"/>
      <w:r w:rsidR="008F7B8B" w:rsidRPr="00A33378">
        <w:rPr>
          <w:rFonts w:asciiTheme="majorBidi" w:hAnsiTheme="majorBidi" w:cstheme="majorBidi"/>
          <w:i/>
          <w:iCs/>
          <w:color w:val="000000" w:themeColor="text1"/>
          <w:lang w:val="en-US"/>
        </w:rPr>
        <w:t xml:space="preserve"> </w:t>
      </w:r>
      <w:r w:rsidR="000213D3" w:rsidRPr="00A33378">
        <w:rPr>
          <w:rFonts w:asciiTheme="majorBidi" w:hAnsiTheme="majorBidi" w:cstheme="majorBidi"/>
          <w:i/>
          <w:iCs/>
          <w:color w:val="000000" w:themeColor="text1"/>
          <w:lang w:val="en-US"/>
        </w:rPr>
        <w:t>- 153</w:t>
      </w:r>
      <w:r w:rsidR="00AA7F14" w:rsidRPr="00A33378">
        <w:rPr>
          <w:rFonts w:asciiTheme="majorBidi" w:hAnsiTheme="majorBidi" w:cstheme="majorBidi"/>
          <w:i/>
          <w:iCs/>
          <w:color w:val="000000" w:themeColor="text1"/>
          <w:lang w:val="en-US"/>
        </w:rPr>
        <w:t xml:space="preserve"> euros</w:t>
      </w:r>
      <w:r w:rsidR="009B18F1" w:rsidRPr="00A33378">
        <w:rPr>
          <w:rFonts w:asciiTheme="majorBidi" w:hAnsiTheme="majorBidi" w:cstheme="majorBidi"/>
          <w:i/>
          <w:iCs/>
          <w:color w:val="000000" w:themeColor="text1"/>
          <w:lang w:val="en-US"/>
        </w:rPr>
        <w:t xml:space="preserve"> p/h</w:t>
      </w:r>
      <w:r w:rsidR="000213D3" w:rsidRPr="00A33378">
        <w:rPr>
          <w:rFonts w:asciiTheme="majorBidi" w:hAnsiTheme="majorBidi" w:cstheme="majorBidi"/>
          <w:i/>
          <w:iCs/>
          <w:color w:val="000000" w:themeColor="text1"/>
          <w:lang w:val="en-US"/>
        </w:rPr>
        <w:t xml:space="preserve"> (office hours)</w:t>
      </w:r>
      <w:r w:rsidR="009B18F1" w:rsidRPr="00A33378">
        <w:rPr>
          <w:rFonts w:asciiTheme="majorBidi" w:hAnsiTheme="majorBidi" w:cstheme="majorBidi"/>
          <w:i/>
          <w:iCs/>
          <w:color w:val="000000" w:themeColor="text1"/>
          <w:lang w:val="en-US"/>
        </w:rPr>
        <w:t xml:space="preserve"> if over</w:t>
      </w:r>
      <w:r w:rsidR="005B2212" w:rsidRPr="00A33378">
        <w:rPr>
          <w:rFonts w:asciiTheme="majorBidi" w:hAnsiTheme="majorBidi" w:cstheme="majorBidi"/>
          <w:i/>
          <w:iCs/>
          <w:color w:val="000000" w:themeColor="text1"/>
          <w:lang w:val="en-US"/>
        </w:rPr>
        <w:t xml:space="preserve"> 3hrs</w:t>
      </w:r>
      <w:r w:rsidR="0020311A" w:rsidRPr="00A33378">
        <w:rPr>
          <w:rFonts w:asciiTheme="majorBidi" w:hAnsiTheme="majorBidi" w:cstheme="majorBidi"/>
          <w:i/>
          <w:iCs/>
          <w:color w:val="000000" w:themeColor="text1"/>
          <w:lang w:val="en-US"/>
        </w:rPr>
        <w:t xml:space="preserve"> </w:t>
      </w:r>
      <w:r w:rsidR="009D5FC6" w:rsidRPr="00A33378">
        <w:rPr>
          <w:rFonts w:asciiTheme="majorBidi" w:hAnsiTheme="majorBidi" w:cstheme="majorBidi"/>
          <w:i/>
          <w:iCs/>
          <w:color w:val="000000" w:themeColor="text1"/>
          <w:lang w:val="en-US"/>
        </w:rPr>
        <w:t>night</w:t>
      </w:r>
      <w:r w:rsidR="000213D3" w:rsidRPr="00A33378">
        <w:rPr>
          <w:rFonts w:asciiTheme="majorBidi" w:hAnsiTheme="majorBidi" w:cstheme="majorBidi"/>
          <w:i/>
          <w:iCs/>
          <w:color w:val="000000" w:themeColor="text1"/>
          <w:lang w:val="en-US"/>
        </w:rPr>
        <w:t xml:space="preserve"> - 224 </w:t>
      </w:r>
      <w:r w:rsidR="00344253" w:rsidRPr="00A33378">
        <w:rPr>
          <w:rFonts w:asciiTheme="majorBidi" w:hAnsiTheme="majorBidi" w:cstheme="majorBidi"/>
          <w:i/>
          <w:iCs/>
          <w:color w:val="000000" w:themeColor="text1"/>
          <w:lang w:val="en-US"/>
        </w:rPr>
        <w:t xml:space="preserve">euros </w:t>
      </w:r>
      <w:r w:rsidR="008924BE" w:rsidRPr="00A33378">
        <w:rPr>
          <w:rFonts w:asciiTheme="majorBidi" w:hAnsiTheme="majorBidi" w:cstheme="majorBidi"/>
          <w:i/>
          <w:iCs/>
          <w:color w:val="000000" w:themeColor="text1"/>
          <w:lang w:val="en-US"/>
        </w:rPr>
        <w:t xml:space="preserve">p/h if more </w:t>
      </w:r>
      <w:r w:rsidR="000F7BE0" w:rsidRPr="00A33378">
        <w:rPr>
          <w:rFonts w:asciiTheme="majorBidi" w:hAnsiTheme="majorBidi" w:cstheme="majorBidi"/>
          <w:i/>
          <w:iCs/>
          <w:color w:val="000000" w:themeColor="text1"/>
          <w:lang w:val="en-US"/>
        </w:rPr>
        <w:t>than 60</w:t>
      </w:r>
      <w:r w:rsidR="00076DFA" w:rsidRPr="00A33378">
        <w:rPr>
          <w:rFonts w:asciiTheme="majorBidi" w:hAnsiTheme="majorBidi" w:cstheme="majorBidi"/>
          <w:i/>
          <w:iCs/>
          <w:color w:val="000000" w:themeColor="text1"/>
          <w:lang w:val="en-US"/>
        </w:rPr>
        <w:t>m hoses</w:t>
      </w:r>
      <w:r w:rsidR="00FB138C" w:rsidRPr="00A33378">
        <w:rPr>
          <w:rFonts w:asciiTheme="majorBidi" w:hAnsiTheme="majorBidi" w:cstheme="majorBidi"/>
          <w:i/>
          <w:iCs/>
          <w:color w:val="000000" w:themeColor="text1"/>
          <w:lang w:val="en-US"/>
        </w:rPr>
        <w:t xml:space="preserve"> req</w:t>
      </w:r>
      <w:r w:rsidR="000D5BC6" w:rsidRPr="00A33378">
        <w:rPr>
          <w:rFonts w:asciiTheme="majorBidi" w:hAnsiTheme="majorBidi" w:cstheme="majorBidi"/>
          <w:i/>
          <w:iCs/>
          <w:color w:val="000000" w:themeColor="text1"/>
          <w:lang w:val="en-US"/>
        </w:rPr>
        <w:t>uired</w:t>
      </w:r>
      <w:r w:rsidR="000540E3" w:rsidRPr="00A33378">
        <w:rPr>
          <w:rFonts w:asciiTheme="majorBidi" w:hAnsiTheme="majorBidi" w:cstheme="majorBidi"/>
          <w:i/>
          <w:iCs/>
          <w:color w:val="000000" w:themeColor="text1"/>
          <w:lang w:val="en-US"/>
        </w:rPr>
        <w:t xml:space="preserve"> </w:t>
      </w:r>
      <w:r w:rsidR="000213D3" w:rsidRPr="00A33378">
        <w:rPr>
          <w:rFonts w:asciiTheme="majorBidi" w:hAnsiTheme="majorBidi" w:cstheme="majorBidi"/>
          <w:i/>
          <w:iCs/>
          <w:color w:val="000000" w:themeColor="text1"/>
          <w:lang w:val="en-US"/>
        </w:rPr>
        <w:t xml:space="preserve">- 150 </w:t>
      </w:r>
      <w:r w:rsidR="000540E3" w:rsidRPr="00A33378">
        <w:rPr>
          <w:rFonts w:asciiTheme="majorBidi" w:hAnsiTheme="majorBidi" w:cstheme="majorBidi"/>
          <w:i/>
          <w:iCs/>
          <w:color w:val="000000" w:themeColor="text1"/>
          <w:lang w:val="en-US"/>
        </w:rPr>
        <w:t>euros</w:t>
      </w:r>
      <w:r w:rsidR="000213D3" w:rsidRPr="00A33378">
        <w:rPr>
          <w:rFonts w:asciiTheme="majorBidi" w:hAnsiTheme="majorBidi" w:cstheme="majorBidi"/>
          <w:i/>
          <w:iCs/>
          <w:color w:val="000000" w:themeColor="text1"/>
          <w:lang w:val="en-US"/>
        </w:rPr>
        <w:t xml:space="preserve"> &amp; 45 </w:t>
      </w:r>
      <w:r w:rsidR="00A33378" w:rsidRPr="00A33378">
        <w:rPr>
          <w:rFonts w:asciiTheme="majorBidi" w:hAnsiTheme="majorBidi" w:cstheme="majorBidi"/>
          <w:i/>
          <w:iCs/>
          <w:color w:val="000000" w:themeColor="text1"/>
          <w:lang w:val="en-US"/>
        </w:rPr>
        <w:t>euros</w:t>
      </w:r>
      <w:r w:rsidR="000213D3" w:rsidRPr="00A33378">
        <w:rPr>
          <w:rFonts w:asciiTheme="majorBidi" w:hAnsiTheme="majorBidi" w:cstheme="majorBidi"/>
          <w:i/>
          <w:iCs/>
          <w:color w:val="000000" w:themeColor="text1"/>
          <w:lang w:val="en-US"/>
        </w:rPr>
        <w:t xml:space="preserve"> </w:t>
      </w:r>
      <w:r w:rsidR="00A33378" w:rsidRPr="00A33378">
        <w:rPr>
          <w:rFonts w:asciiTheme="majorBidi" w:hAnsiTheme="majorBidi" w:cstheme="majorBidi"/>
          <w:i/>
          <w:iCs/>
          <w:color w:val="000000" w:themeColor="text1"/>
          <w:lang w:val="en-US"/>
        </w:rPr>
        <w:t>p/h on top</w:t>
      </w:r>
      <w:r w:rsidR="000213D3" w:rsidRPr="00A33378">
        <w:rPr>
          <w:rFonts w:asciiTheme="majorBidi" w:hAnsiTheme="majorBidi" w:cstheme="majorBidi"/>
          <w:i/>
          <w:iCs/>
          <w:color w:val="000000" w:themeColor="text1"/>
          <w:lang w:val="en-US"/>
        </w:rPr>
        <w:t xml:space="preserve"> “.</w:t>
      </w:r>
      <w:r w:rsidR="00A95663">
        <w:rPr>
          <w:rFonts w:asciiTheme="majorBidi" w:hAnsiTheme="majorBidi" w:cstheme="majorBidi"/>
          <w:i/>
          <w:iCs/>
          <w:color w:val="000000" w:themeColor="text1"/>
          <w:lang w:val="en-US"/>
        </w:rPr>
        <w:t xml:space="preserve"> </w:t>
      </w:r>
      <w:r w:rsidR="00A95663">
        <w:rPr>
          <w:lang w:val="sv-SE"/>
        </w:rPr>
        <w:t xml:space="preserve">Dock är detta baserat på endast ett enkätsvar och svaret syftar till </w:t>
      </w:r>
      <w:r w:rsidR="00A95663">
        <w:rPr>
          <w:lang w:val="sv-SE"/>
        </w:rPr>
        <w:lastRenderedPageBreak/>
        <w:t xml:space="preserve">Le Havre, Frankrike. Det visar däremot på att till och med i enbart en hamn så kan det vara flera </w:t>
      </w:r>
      <w:r w:rsidR="00A95663" w:rsidRPr="00A33378">
        <w:rPr>
          <w:lang w:val="sv-SE"/>
        </w:rPr>
        <w:t>omständigheter som gör att kostnaderna skiljer sig väldigt mycket.</w:t>
      </w:r>
    </w:p>
    <w:p w14:paraId="7990F5DD" w14:textId="77777777" w:rsidR="000213D3" w:rsidRPr="00AB22D9" w:rsidRDefault="000213D3" w:rsidP="000213D3">
      <w:pPr>
        <w:pStyle w:val="ListParagraph"/>
        <w:shd w:val="clear" w:color="auto" w:fill="FFFFFF" w:themeFill="background1"/>
        <w:jc w:val="left"/>
        <w:outlineLvl w:val="0"/>
        <w:rPr>
          <w:lang w:val="sv-SE"/>
        </w:rPr>
      </w:pPr>
    </w:p>
    <w:p w14:paraId="668D9CC8" w14:textId="77777777" w:rsidR="009C7DCE" w:rsidRPr="002B3004" w:rsidRDefault="0087256E" w:rsidP="009C7DCE">
      <w:pPr>
        <w:pStyle w:val="ListParagraph"/>
        <w:shd w:val="clear" w:color="auto" w:fill="FFFFFF" w:themeFill="background1"/>
        <w:jc w:val="left"/>
        <w:outlineLvl w:val="0"/>
        <w:rPr>
          <w:rFonts w:asciiTheme="majorBidi" w:hAnsiTheme="majorBidi"/>
          <w:sz w:val="26"/>
          <w:szCs w:val="26"/>
          <w:lang w:val="sv-SE"/>
        </w:rPr>
      </w:pPr>
      <w:bookmarkStart w:id="161" w:name="_Toc31111821"/>
      <w:bookmarkStart w:id="162" w:name="_Toc31465376"/>
      <w:bookmarkStart w:id="163" w:name="_Toc31878319"/>
      <w:bookmarkStart w:id="164" w:name="_Toc31885334"/>
      <w:bookmarkStart w:id="165" w:name="_Toc31885501"/>
      <w:bookmarkStart w:id="166" w:name="_Toc31885750"/>
      <w:bookmarkStart w:id="167" w:name="_Toc32306315"/>
      <w:bookmarkStart w:id="168" w:name="_Toc32312099"/>
      <w:bookmarkStart w:id="169" w:name="_Toc32312182"/>
      <w:bookmarkStart w:id="170" w:name="_Toc32564654"/>
      <w:bookmarkStart w:id="171" w:name="_Toc32764137"/>
      <w:bookmarkStart w:id="172" w:name="_Toc32933696"/>
      <w:bookmarkStart w:id="173" w:name="_Toc34057467"/>
      <w:bookmarkStart w:id="174" w:name="_Toc34057676"/>
      <w:bookmarkStart w:id="175" w:name="_Toc45461605"/>
      <w:r>
        <w:rPr>
          <w:rFonts w:asciiTheme="majorBidi" w:hAnsiTheme="majorBidi"/>
          <w:szCs w:val="24"/>
          <w:lang w:val="sv-SE"/>
        </w:rPr>
        <w:t>Fråga 4)</w:t>
      </w:r>
      <w:r>
        <w:rPr>
          <w:rFonts w:asciiTheme="majorBidi" w:hAnsiTheme="majorBidi"/>
          <w:szCs w:val="24"/>
          <w:lang w:val="sv-SE"/>
        </w:rPr>
        <w:br/>
      </w:r>
      <w:r w:rsidR="00DD2D1A" w:rsidRPr="002B3004">
        <w:rPr>
          <w:rFonts w:asciiTheme="majorBidi" w:hAnsiTheme="majorBidi"/>
          <w:sz w:val="26"/>
          <w:szCs w:val="26"/>
          <w:lang w:val="sv-SE"/>
        </w:rPr>
        <w:t xml:space="preserve">Finns det några tidsaspekter som påverkar rengöringen av lasttankar och </w:t>
      </w:r>
      <w:proofErr w:type="spellStart"/>
      <w:r w:rsidR="00DD2D1A" w:rsidRPr="002B3004">
        <w:rPr>
          <w:rFonts w:asciiTheme="majorBidi" w:hAnsiTheme="majorBidi"/>
          <w:sz w:val="26"/>
          <w:szCs w:val="26"/>
          <w:lang w:val="sv-SE"/>
        </w:rPr>
        <w:t>isåfall</w:t>
      </w:r>
      <w:proofErr w:type="spellEnd"/>
      <w:r w:rsidR="00DD2D1A" w:rsidRPr="002B3004">
        <w:rPr>
          <w:rFonts w:asciiTheme="majorBidi" w:hAnsiTheme="majorBidi"/>
          <w:sz w:val="26"/>
          <w:szCs w:val="26"/>
          <w:lang w:val="sv-SE"/>
        </w:rPr>
        <w:t xml:space="preserve"> förhindrar mottagningen i hamnen?</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E4630FE" w14:textId="77777777" w:rsidR="009C7DCE" w:rsidRPr="002B3004" w:rsidRDefault="009C7DCE" w:rsidP="009C7DCE">
      <w:pPr>
        <w:pStyle w:val="ListParagraph"/>
        <w:shd w:val="clear" w:color="auto" w:fill="FFFFFF" w:themeFill="background1"/>
        <w:jc w:val="left"/>
        <w:outlineLvl w:val="0"/>
        <w:rPr>
          <w:rFonts w:asciiTheme="majorBidi" w:hAnsiTheme="majorBidi"/>
          <w:sz w:val="26"/>
          <w:szCs w:val="26"/>
          <w:lang w:val="sv-SE"/>
        </w:rPr>
      </w:pPr>
    </w:p>
    <w:p w14:paraId="3259FC93" w14:textId="0222C113" w:rsidR="00FB5AA9" w:rsidRDefault="00DD2D1A" w:rsidP="009C7DCE">
      <w:pPr>
        <w:pStyle w:val="ListParagraph"/>
        <w:shd w:val="clear" w:color="auto" w:fill="FFFFFF" w:themeFill="background1"/>
        <w:jc w:val="left"/>
        <w:outlineLvl w:val="0"/>
        <w:rPr>
          <w:rFonts w:asciiTheme="majorBidi" w:hAnsiTheme="majorBidi"/>
          <w:szCs w:val="24"/>
          <w:lang w:val="sv-SE"/>
        </w:rPr>
      </w:pPr>
      <w:bookmarkStart w:id="176" w:name="_Toc31111822"/>
      <w:bookmarkStart w:id="177" w:name="_Toc31465377"/>
      <w:bookmarkStart w:id="178" w:name="_Toc31878320"/>
      <w:bookmarkStart w:id="179" w:name="_Toc31885335"/>
      <w:bookmarkStart w:id="180" w:name="_Toc31885502"/>
      <w:bookmarkStart w:id="181" w:name="_Toc31885751"/>
      <w:bookmarkStart w:id="182" w:name="_Toc32306316"/>
      <w:bookmarkStart w:id="183" w:name="_Toc32312100"/>
      <w:bookmarkStart w:id="184" w:name="_Toc32312183"/>
      <w:bookmarkStart w:id="185" w:name="_Toc32564655"/>
      <w:bookmarkStart w:id="186" w:name="_Toc32764138"/>
      <w:bookmarkStart w:id="187" w:name="_Toc32933697"/>
      <w:bookmarkStart w:id="188" w:name="_Toc34057468"/>
      <w:bookmarkStart w:id="189" w:name="_Toc34057677"/>
      <w:bookmarkStart w:id="190" w:name="_Toc45461606"/>
      <w:r w:rsidRPr="009C7DCE">
        <w:rPr>
          <w:rFonts w:asciiTheme="majorBidi" w:hAnsiTheme="majorBidi"/>
          <w:szCs w:val="24"/>
          <w:lang w:val="sv-SE"/>
        </w:rPr>
        <w:t xml:space="preserve">Svar </w:t>
      </w:r>
      <w:r w:rsidR="009C7DCE" w:rsidRPr="009C7DCE">
        <w:rPr>
          <w:rFonts w:asciiTheme="majorBidi" w:hAnsiTheme="majorBidi"/>
          <w:szCs w:val="24"/>
          <w:lang w:val="sv-SE"/>
        </w:rPr>
        <w:t>4)</w:t>
      </w:r>
      <w:r w:rsidR="00C064EA">
        <w:rPr>
          <w:rFonts w:asciiTheme="majorBidi" w:hAnsiTheme="majorBidi"/>
          <w:szCs w:val="24"/>
          <w:lang w:val="sv-SE"/>
        </w:rPr>
        <w:br/>
        <w:t>Svar</w:t>
      </w:r>
      <w:r w:rsidR="000A2718">
        <w:rPr>
          <w:rFonts w:asciiTheme="majorBidi" w:hAnsiTheme="majorBidi"/>
          <w:szCs w:val="24"/>
          <w:lang w:val="sv-SE"/>
        </w:rPr>
        <w:t>en</w:t>
      </w:r>
      <w:r w:rsidR="00C064EA">
        <w:rPr>
          <w:rFonts w:asciiTheme="majorBidi" w:hAnsiTheme="majorBidi"/>
          <w:szCs w:val="24"/>
          <w:lang w:val="sv-SE"/>
        </w:rPr>
        <w:t xml:space="preserve"> i denna frågan var inte </w:t>
      </w:r>
      <w:r w:rsidR="0011028C">
        <w:rPr>
          <w:rFonts w:asciiTheme="majorBidi" w:hAnsiTheme="majorBidi"/>
          <w:szCs w:val="24"/>
          <w:lang w:val="sv-SE"/>
        </w:rPr>
        <w:t>enhä</w:t>
      </w:r>
      <w:r w:rsidR="004E4610">
        <w:rPr>
          <w:rFonts w:asciiTheme="majorBidi" w:hAnsiTheme="majorBidi"/>
          <w:szCs w:val="24"/>
          <w:lang w:val="sv-SE"/>
        </w:rPr>
        <w:t>llig</w:t>
      </w:r>
      <w:r w:rsidR="000A67BD">
        <w:rPr>
          <w:rFonts w:asciiTheme="majorBidi" w:hAnsiTheme="majorBidi"/>
          <w:szCs w:val="24"/>
          <w:lang w:val="sv-SE"/>
        </w:rPr>
        <w:t>,</w:t>
      </w:r>
      <w:r w:rsidR="00A95663">
        <w:rPr>
          <w:rFonts w:asciiTheme="majorBidi" w:hAnsiTheme="majorBidi"/>
          <w:szCs w:val="24"/>
          <w:lang w:val="sv-SE"/>
        </w:rPr>
        <w:t xml:space="preserve"> med f</w:t>
      </w:r>
      <w:r w:rsidR="002A7CF5">
        <w:rPr>
          <w:rFonts w:asciiTheme="majorBidi" w:hAnsiTheme="majorBidi"/>
          <w:szCs w:val="24"/>
          <w:lang w:val="sv-SE"/>
        </w:rPr>
        <w:t xml:space="preserve">em stycken som </w:t>
      </w:r>
      <w:r w:rsidR="001C175D">
        <w:rPr>
          <w:rFonts w:asciiTheme="majorBidi" w:hAnsiTheme="majorBidi"/>
          <w:szCs w:val="24"/>
          <w:lang w:val="sv-SE"/>
        </w:rPr>
        <w:t>svarar ”nej”</w:t>
      </w:r>
      <w:r w:rsidR="00880516">
        <w:rPr>
          <w:rFonts w:asciiTheme="majorBidi" w:hAnsiTheme="majorBidi"/>
          <w:szCs w:val="24"/>
          <w:lang w:val="sv-SE"/>
        </w:rPr>
        <w:t>-</w:t>
      </w:r>
      <w:r w:rsidR="001C175D">
        <w:rPr>
          <w:rFonts w:asciiTheme="majorBidi" w:hAnsiTheme="majorBidi"/>
          <w:szCs w:val="24"/>
          <w:lang w:val="sv-SE"/>
        </w:rPr>
        <w:t xml:space="preserve"> och tre som svarar</w:t>
      </w:r>
      <w:r w:rsidR="00561749">
        <w:rPr>
          <w:rFonts w:asciiTheme="majorBidi" w:hAnsiTheme="majorBidi"/>
          <w:szCs w:val="24"/>
          <w:lang w:val="sv-SE"/>
        </w:rPr>
        <w:t xml:space="preserve"> </w:t>
      </w:r>
      <w:r w:rsidR="001C175D">
        <w:rPr>
          <w:rFonts w:asciiTheme="majorBidi" w:hAnsiTheme="majorBidi"/>
          <w:szCs w:val="24"/>
          <w:lang w:val="sv-SE"/>
        </w:rPr>
        <w:t>”ja”</w:t>
      </w:r>
      <w:r w:rsidR="00561749">
        <w:rPr>
          <w:rFonts w:asciiTheme="majorBidi" w:hAnsiTheme="majorBidi"/>
          <w:szCs w:val="24"/>
          <w:lang w:val="sv-SE"/>
        </w:rPr>
        <w:t xml:space="preserve"> </w:t>
      </w:r>
      <w:r w:rsidR="00880516">
        <w:rPr>
          <w:rFonts w:asciiTheme="majorBidi" w:hAnsiTheme="majorBidi"/>
          <w:szCs w:val="24"/>
          <w:lang w:val="sv-SE"/>
        </w:rPr>
        <w:t xml:space="preserve">där finns </w:t>
      </w:r>
      <w:r w:rsidR="00941E1C">
        <w:rPr>
          <w:rFonts w:asciiTheme="majorBidi" w:hAnsiTheme="majorBidi"/>
          <w:szCs w:val="24"/>
          <w:lang w:val="sv-SE"/>
        </w:rPr>
        <w:t>tidsaspekter som påverkar rengöringen av lasttankar oc</w:t>
      </w:r>
      <w:r w:rsidR="00561749">
        <w:rPr>
          <w:rFonts w:asciiTheme="majorBidi" w:hAnsiTheme="majorBidi"/>
          <w:szCs w:val="24"/>
          <w:lang w:val="sv-SE"/>
        </w:rPr>
        <w:t>h</w:t>
      </w:r>
      <w:r w:rsidR="00941E1C">
        <w:rPr>
          <w:rFonts w:asciiTheme="majorBidi" w:hAnsiTheme="majorBidi"/>
          <w:szCs w:val="24"/>
          <w:lang w:val="sv-SE"/>
        </w:rPr>
        <w:t xml:space="preserve"> på så sätt förhindrar </w:t>
      </w:r>
      <w:r w:rsidR="00561749">
        <w:rPr>
          <w:rFonts w:asciiTheme="majorBidi" w:hAnsiTheme="majorBidi"/>
          <w:szCs w:val="24"/>
          <w:lang w:val="sv-SE"/>
        </w:rPr>
        <w:t>mottagningen av slopvatten i hamnar.</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561749">
        <w:rPr>
          <w:rFonts w:asciiTheme="majorBidi" w:hAnsiTheme="majorBidi"/>
          <w:szCs w:val="24"/>
          <w:lang w:val="sv-SE"/>
        </w:rPr>
        <w:t xml:space="preserve"> </w:t>
      </w:r>
    </w:p>
    <w:p w14:paraId="614D5FA6" w14:textId="2A7526DC" w:rsidR="00043B68" w:rsidRPr="00043B68" w:rsidRDefault="005B1F6E" w:rsidP="00872EE9">
      <w:pPr>
        <w:pStyle w:val="ListParagraph"/>
        <w:numPr>
          <w:ilvl w:val="0"/>
          <w:numId w:val="4"/>
        </w:numPr>
        <w:shd w:val="clear" w:color="auto" w:fill="FFFFFF" w:themeFill="background1"/>
        <w:jc w:val="left"/>
        <w:outlineLvl w:val="0"/>
        <w:rPr>
          <w:rFonts w:asciiTheme="majorBidi" w:hAnsiTheme="majorBidi"/>
          <w:b/>
          <w:bCs/>
          <w:szCs w:val="24"/>
          <w:lang w:val="sv-SE"/>
        </w:rPr>
      </w:pPr>
      <w:bookmarkStart w:id="191" w:name="_Toc31465378"/>
      <w:bookmarkStart w:id="192" w:name="_Toc31878321"/>
      <w:bookmarkStart w:id="193" w:name="_Toc31885336"/>
      <w:bookmarkStart w:id="194" w:name="_Toc31885503"/>
      <w:bookmarkStart w:id="195" w:name="_Toc31885752"/>
      <w:bookmarkStart w:id="196" w:name="_Toc32306317"/>
      <w:bookmarkStart w:id="197" w:name="_Toc32312101"/>
      <w:bookmarkStart w:id="198" w:name="_Toc32312184"/>
      <w:bookmarkStart w:id="199" w:name="_Toc32564656"/>
      <w:bookmarkStart w:id="200" w:name="_Toc32764139"/>
      <w:bookmarkStart w:id="201" w:name="_Toc32933698"/>
      <w:bookmarkStart w:id="202" w:name="_Toc34057469"/>
      <w:bookmarkStart w:id="203" w:name="_Toc34057678"/>
      <w:bookmarkStart w:id="204" w:name="_Toc45461607"/>
      <w:r w:rsidRPr="005B1F6E">
        <w:rPr>
          <w:rFonts w:asciiTheme="majorBidi" w:hAnsiTheme="majorBidi"/>
          <w:b/>
          <w:bCs/>
          <w:szCs w:val="24"/>
          <w:lang w:val="sv-SE"/>
        </w:rPr>
        <w:t>”Nej</w:t>
      </w:r>
      <w:r w:rsidR="005E4309">
        <w:rPr>
          <w:rFonts w:asciiTheme="majorBidi" w:hAnsiTheme="majorBidi"/>
          <w:b/>
          <w:bCs/>
          <w:szCs w:val="24"/>
          <w:lang w:val="sv-SE"/>
        </w:rPr>
        <w:t>”</w:t>
      </w:r>
      <w:r w:rsidRPr="005B1F6E">
        <w:rPr>
          <w:rFonts w:asciiTheme="majorBidi" w:hAnsiTheme="majorBidi"/>
          <w:b/>
          <w:bCs/>
          <w:szCs w:val="24"/>
          <w:lang w:val="sv-SE"/>
        </w:rPr>
        <w:t xml:space="preserve"> svar</w:t>
      </w:r>
      <w:r w:rsidR="007750CB">
        <w:rPr>
          <w:rFonts w:asciiTheme="majorBidi" w:hAnsiTheme="majorBidi"/>
          <w:szCs w:val="24"/>
          <w:lang w:val="sv-SE"/>
        </w:rPr>
        <w:t xml:space="preserve">, här ger en del redare </w:t>
      </w:r>
      <w:r w:rsidR="008A1AC6">
        <w:rPr>
          <w:rFonts w:asciiTheme="majorBidi" w:hAnsiTheme="majorBidi"/>
          <w:szCs w:val="24"/>
          <w:lang w:val="sv-SE"/>
        </w:rPr>
        <w:t>mer utförliga svar</w:t>
      </w:r>
      <w:r w:rsidR="00561749" w:rsidRPr="005B1F6E">
        <w:rPr>
          <w:rFonts w:asciiTheme="majorBidi" w:hAnsiTheme="majorBidi"/>
          <w:b/>
          <w:bCs/>
          <w:szCs w:val="24"/>
          <w:lang w:val="sv-SE"/>
        </w:rPr>
        <w:t xml:space="preserve"> </w:t>
      </w:r>
      <w:r w:rsidR="000F07F6">
        <w:rPr>
          <w:rFonts w:asciiTheme="majorBidi" w:hAnsiTheme="majorBidi"/>
          <w:szCs w:val="24"/>
          <w:lang w:val="sv-SE"/>
        </w:rPr>
        <w:t>om att slopvatt</w:t>
      </w:r>
      <w:r w:rsidR="00A37A43">
        <w:rPr>
          <w:rFonts w:asciiTheme="majorBidi" w:hAnsiTheme="majorBidi"/>
          <w:szCs w:val="24"/>
          <w:lang w:val="sv-SE"/>
        </w:rPr>
        <w:t xml:space="preserve">net lagras i dedikerade </w:t>
      </w:r>
      <w:r w:rsidR="002371FA">
        <w:rPr>
          <w:rFonts w:asciiTheme="majorBidi" w:hAnsiTheme="majorBidi"/>
          <w:szCs w:val="24"/>
          <w:lang w:val="sv-SE"/>
        </w:rPr>
        <w:t>tankar</w:t>
      </w:r>
      <w:r w:rsidR="007B4FD5">
        <w:rPr>
          <w:rFonts w:asciiTheme="majorBidi" w:hAnsiTheme="majorBidi"/>
          <w:szCs w:val="24"/>
          <w:lang w:val="sv-SE"/>
        </w:rPr>
        <w:t xml:space="preserve"> (sloptankar)</w:t>
      </w:r>
      <w:r w:rsidR="00386524">
        <w:rPr>
          <w:rFonts w:asciiTheme="majorBidi" w:hAnsiTheme="majorBidi"/>
          <w:szCs w:val="24"/>
          <w:lang w:val="sv-SE"/>
        </w:rPr>
        <w:t xml:space="preserve">, som </w:t>
      </w:r>
      <w:r w:rsidR="00EF7A87">
        <w:rPr>
          <w:rFonts w:asciiTheme="majorBidi" w:hAnsiTheme="majorBidi"/>
          <w:szCs w:val="24"/>
          <w:lang w:val="sv-SE"/>
        </w:rPr>
        <w:t xml:space="preserve">inte </w:t>
      </w:r>
      <w:r w:rsidR="003B4B8B">
        <w:rPr>
          <w:rFonts w:asciiTheme="majorBidi" w:hAnsiTheme="majorBidi"/>
          <w:szCs w:val="24"/>
          <w:lang w:val="sv-SE"/>
        </w:rPr>
        <w:t>är avsedda för något annat bruk än att lagra slopvatten</w:t>
      </w:r>
      <w:r w:rsidR="001635E2">
        <w:rPr>
          <w:rFonts w:asciiTheme="majorBidi" w:hAnsiTheme="majorBidi"/>
          <w:szCs w:val="24"/>
          <w:lang w:val="sv-SE"/>
        </w:rPr>
        <w:t xml:space="preserve">. Att </w:t>
      </w:r>
      <w:r w:rsidR="00506DC1">
        <w:rPr>
          <w:rFonts w:asciiTheme="majorBidi" w:hAnsiTheme="majorBidi"/>
          <w:szCs w:val="24"/>
          <w:lang w:val="sv-SE"/>
        </w:rPr>
        <w:t>de</w:t>
      </w:r>
      <w:r w:rsidR="001635E2">
        <w:rPr>
          <w:rFonts w:asciiTheme="majorBidi" w:hAnsiTheme="majorBidi"/>
          <w:szCs w:val="24"/>
          <w:lang w:val="sv-SE"/>
        </w:rPr>
        <w:t xml:space="preserve"> inte använder dessa </w:t>
      </w:r>
      <w:r w:rsidR="004C3C03">
        <w:rPr>
          <w:rFonts w:asciiTheme="majorBidi" w:hAnsiTheme="majorBidi"/>
          <w:szCs w:val="24"/>
          <w:lang w:val="sv-SE"/>
        </w:rPr>
        <w:t>slop</w:t>
      </w:r>
      <w:r w:rsidR="001635E2">
        <w:rPr>
          <w:rFonts w:asciiTheme="majorBidi" w:hAnsiTheme="majorBidi"/>
          <w:szCs w:val="24"/>
          <w:lang w:val="sv-SE"/>
        </w:rPr>
        <w:t>tankar för</w:t>
      </w:r>
      <w:r w:rsidR="00DB3A04">
        <w:rPr>
          <w:rFonts w:asciiTheme="majorBidi" w:hAnsiTheme="majorBidi"/>
          <w:szCs w:val="24"/>
          <w:lang w:val="sv-SE"/>
        </w:rPr>
        <w:t xml:space="preserve"> </w:t>
      </w:r>
      <w:r w:rsidR="004C3C03">
        <w:rPr>
          <w:rFonts w:asciiTheme="majorBidi" w:hAnsiTheme="majorBidi"/>
          <w:szCs w:val="24"/>
          <w:lang w:val="sv-SE"/>
        </w:rPr>
        <w:t xml:space="preserve">vanlig last då </w:t>
      </w:r>
      <w:r w:rsidR="00D62A43">
        <w:rPr>
          <w:rFonts w:asciiTheme="majorBidi" w:hAnsiTheme="majorBidi"/>
          <w:szCs w:val="24"/>
          <w:lang w:val="sv-SE"/>
        </w:rPr>
        <w:t xml:space="preserve">risken för </w:t>
      </w:r>
      <w:r w:rsidR="00F25F20">
        <w:rPr>
          <w:rFonts w:asciiTheme="majorBidi" w:hAnsiTheme="majorBidi"/>
          <w:szCs w:val="24"/>
          <w:lang w:val="sv-SE"/>
        </w:rPr>
        <w:t>kontaminer</w:t>
      </w:r>
      <w:r w:rsidR="00D62A43">
        <w:rPr>
          <w:rFonts w:asciiTheme="majorBidi" w:hAnsiTheme="majorBidi"/>
          <w:szCs w:val="24"/>
          <w:lang w:val="sv-SE"/>
        </w:rPr>
        <w:t xml:space="preserve">ing </w:t>
      </w:r>
      <w:r w:rsidR="00832334">
        <w:rPr>
          <w:rFonts w:asciiTheme="majorBidi" w:hAnsiTheme="majorBidi"/>
          <w:szCs w:val="24"/>
          <w:lang w:val="sv-SE"/>
        </w:rPr>
        <w:t>då ökar</w:t>
      </w:r>
      <w:r w:rsidR="00346260">
        <w:rPr>
          <w:rFonts w:asciiTheme="majorBidi" w:hAnsiTheme="majorBidi"/>
          <w:szCs w:val="24"/>
          <w:lang w:val="sv-SE"/>
        </w:rPr>
        <w:t xml:space="preserve">, </w:t>
      </w:r>
      <w:r w:rsidR="002D2F92">
        <w:rPr>
          <w:rFonts w:asciiTheme="majorBidi" w:hAnsiTheme="majorBidi"/>
          <w:szCs w:val="24"/>
          <w:lang w:val="sv-SE"/>
        </w:rPr>
        <w:t xml:space="preserve">därför har </w:t>
      </w:r>
      <w:r w:rsidR="00FE0865">
        <w:rPr>
          <w:rFonts w:asciiTheme="majorBidi" w:hAnsiTheme="majorBidi"/>
          <w:szCs w:val="24"/>
          <w:lang w:val="sv-SE"/>
        </w:rPr>
        <w:t>de</w:t>
      </w:r>
      <w:r w:rsidR="002D2F92">
        <w:rPr>
          <w:rFonts w:asciiTheme="majorBidi" w:hAnsiTheme="majorBidi"/>
          <w:szCs w:val="24"/>
          <w:lang w:val="sv-SE"/>
        </w:rPr>
        <w:t xml:space="preserve"> policyn ombord att man inte </w:t>
      </w:r>
      <w:r w:rsidR="00360168">
        <w:rPr>
          <w:rFonts w:asciiTheme="majorBidi" w:hAnsiTheme="majorBidi"/>
          <w:szCs w:val="24"/>
          <w:lang w:val="sv-SE"/>
        </w:rPr>
        <w:t>skall lasta i de</w:t>
      </w:r>
      <w:r w:rsidR="00766DC0">
        <w:rPr>
          <w:rFonts w:asciiTheme="majorBidi" w:hAnsiTheme="majorBidi"/>
          <w:szCs w:val="24"/>
          <w:lang w:val="sv-SE"/>
        </w:rPr>
        <w:t>ssa tankar</w:t>
      </w:r>
      <w:r w:rsidR="00360168">
        <w:rPr>
          <w:rFonts w:asciiTheme="majorBidi" w:hAnsiTheme="majorBidi"/>
          <w:szCs w:val="24"/>
          <w:lang w:val="sv-SE"/>
        </w:rPr>
        <w:t>.</w:t>
      </w:r>
      <w:r w:rsidR="00430EA5">
        <w:rPr>
          <w:rFonts w:asciiTheme="majorBidi" w:hAnsiTheme="majorBidi"/>
          <w:szCs w:val="24"/>
          <w:lang w:val="sv-SE"/>
        </w:rPr>
        <w:t xml:space="preserve"> </w:t>
      </w:r>
      <w:r w:rsidR="00317BBF">
        <w:rPr>
          <w:rFonts w:asciiTheme="majorBidi" w:hAnsiTheme="majorBidi"/>
          <w:szCs w:val="24"/>
          <w:lang w:val="sv-SE"/>
        </w:rPr>
        <w:t xml:space="preserve"> </w:t>
      </w:r>
      <w:r w:rsidR="00B04399">
        <w:rPr>
          <w:rFonts w:asciiTheme="majorBidi" w:hAnsiTheme="majorBidi"/>
          <w:szCs w:val="24"/>
          <w:lang w:val="sv-SE"/>
        </w:rPr>
        <w:t>De</w:t>
      </w:r>
      <w:r w:rsidR="00475CAC">
        <w:rPr>
          <w:rFonts w:asciiTheme="majorBidi" w:hAnsiTheme="majorBidi"/>
          <w:szCs w:val="24"/>
          <w:lang w:val="sv-SE"/>
        </w:rPr>
        <w:t>n gemensamma konten</w:t>
      </w:r>
      <w:r w:rsidR="004E54D7">
        <w:rPr>
          <w:rFonts w:asciiTheme="majorBidi" w:hAnsiTheme="majorBidi"/>
          <w:szCs w:val="24"/>
          <w:lang w:val="sv-SE"/>
        </w:rPr>
        <w:t xml:space="preserve">tan </w:t>
      </w:r>
      <w:r w:rsidR="00974424">
        <w:rPr>
          <w:rFonts w:asciiTheme="majorBidi" w:hAnsiTheme="majorBidi"/>
          <w:szCs w:val="24"/>
          <w:lang w:val="sv-SE"/>
        </w:rPr>
        <w:t xml:space="preserve">från de </w:t>
      </w:r>
      <w:r w:rsidR="00180437">
        <w:rPr>
          <w:rFonts w:asciiTheme="majorBidi" w:hAnsiTheme="majorBidi"/>
          <w:szCs w:val="24"/>
          <w:lang w:val="sv-SE"/>
        </w:rPr>
        <w:t xml:space="preserve">5 som svarade ”nej” </w:t>
      </w:r>
      <w:r w:rsidR="007B2BC7">
        <w:rPr>
          <w:rFonts w:asciiTheme="majorBidi" w:hAnsiTheme="majorBidi"/>
          <w:szCs w:val="24"/>
          <w:lang w:val="sv-SE"/>
        </w:rPr>
        <w:t>på</w:t>
      </w:r>
      <w:r w:rsidR="004C6C84">
        <w:rPr>
          <w:rFonts w:asciiTheme="majorBidi" w:hAnsiTheme="majorBidi"/>
          <w:szCs w:val="24"/>
          <w:lang w:val="sv-SE"/>
        </w:rPr>
        <w:t xml:space="preserve"> denna frågan är att</w:t>
      </w:r>
      <w:r w:rsidR="00177E7B">
        <w:rPr>
          <w:rFonts w:asciiTheme="majorBidi" w:hAnsiTheme="majorBidi"/>
          <w:szCs w:val="24"/>
          <w:lang w:val="sv-SE"/>
        </w:rPr>
        <w:t xml:space="preserve"> där inte finns </w:t>
      </w:r>
      <w:r w:rsidR="008A20B6">
        <w:rPr>
          <w:rFonts w:asciiTheme="majorBidi" w:hAnsiTheme="majorBidi"/>
          <w:szCs w:val="24"/>
          <w:lang w:val="sv-SE"/>
        </w:rPr>
        <w:t>några specifika tidsaspekter</w:t>
      </w:r>
      <w:r w:rsidR="005955D2">
        <w:rPr>
          <w:rFonts w:asciiTheme="majorBidi" w:hAnsiTheme="majorBidi"/>
          <w:szCs w:val="24"/>
          <w:lang w:val="sv-SE"/>
        </w:rPr>
        <w:t xml:space="preserve"> som påverkar </w:t>
      </w:r>
      <w:r w:rsidR="00884532">
        <w:rPr>
          <w:rFonts w:asciiTheme="majorBidi" w:hAnsiTheme="majorBidi"/>
          <w:szCs w:val="24"/>
          <w:lang w:val="sv-SE"/>
        </w:rPr>
        <w:t>rengöringen</w:t>
      </w:r>
      <w:r w:rsidR="00640D70">
        <w:rPr>
          <w:rFonts w:asciiTheme="majorBidi" w:hAnsiTheme="majorBidi"/>
          <w:szCs w:val="24"/>
          <w:lang w:val="sv-SE"/>
        </w:rPr>
        <w:t xml:space="preserve"> </w:t>
      </w:r>
      <w:r w:rsidR="00471520">
        <w:rPr>
          <w:rFonts w:asciiTheme="majorBidi" w:hAnsiTheme="majorBidi"/>
          <w:szCs w:val="24"/>
          <w:lang w:val="sv-SE"/>
        </w:rPr>
        <w:t>av lasttankar</w:t>
      </w:r>
      <w:r w:rsidR="00837451">
        <w:rPr>
          <w:rFonts w:asciiTheme="majorBidi" w:hAnsiTheme="majorBidi"/>
          <w:szCs w:val="24"/>
          <w:lang w:val="sv-SE"/>
        </w:rPr>
        <w:t>. ”</w:t>
      </w:r>
      <w:r w:rsidR="00837451" w:rsidRPr="00D75454">
        <w:rPr>
          <w:rFonts w:asciiTheme="majorBidi" w:hAnsiTheme="majorBidi"/>
          <w:i/>
          <w:iCs/>
          <w:szCs w:val="24"/>
          <w:lang w:val="sv-SE"/>
        </w:rPr>
        <w:t xml:space="preserve">Det får ta den </w:t>
      </w:r>
      <w:r w:rsidR="00637BD3" w:rsidRPr="00D75454">
        <w:rPr>
          <w:rFonts w:asciiTheme="majorBidi" w:hAnsiTheme="majorBidi"/>
          <w:i/>
          <w:iCs/>
          <w:szCs w:val="24"/>
          <w:lang w:val="sv-SE"/>
        </w:rPr>
        <w:t>tid det tar</w:t>
      </w:r>
      <w:r w:rsidR="00017173" w:rsidRPr="00D75454">
        <w:rPr>
          <w:rFonts w:asciiTheme="majorBidi" w:hAnsiTheme="majorBidi"/>
          <w:i/>
          <w:iCs/>
          <w:szCs w:val="24"/>
          <w:lang w:val="sv-SE"/>
        </w:rPr>
        <w:t>”</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18460FB" w14:textId="657DE8BF" w:rsidR="004372F4" w:rsidRPr="004372F4" w:rsidRDefault="00043B68" w:rsidP="004372F4">
      <w:pPr>
        <w:pStyle w:val="ListParagraph"/>
        <w:shd w:val="clear" w:color="auto" w:fill="FFFFFF" w:themeFill="background1"/>
        <w:jc w:val="left"/>
        <w:outlineLvl w:val="0"/>
        <w:rPr>
          <w:rFonts w:asciiTheme="majorBidi" w:hAnsiTheme="majorBidi"/>
          <w:i/>
          <w:iCs/>
          <w:szCs w:val="24"/>
          <w:lang w:val="sv-SE"/>
        </w:rPr>
      </w:pPr>
      <w:bookmarkStart w:id="205" w:name="_Toc31465379"/>
      <w:bookmarkStart w:id="206" w:name="_Toc31878322"/>
      <w:bookmarkStart w:id="207" w:name="_Toc31885337"/>
      <w:bookmarkStart w:id="208" w:name="_Toc31885504"/>
      <w:bookmarkStart w:id="209" w:name="_Toc31885753"/>
      <w:bookmarkStart w:id="210" w:name="_Toc32306318"/>
      <w:bookmarkStart w:id="211" w:name="_Toc32312102"/>
      <w:bookmarkStart w:id="212" w:name="_Toc32312185"/>
      <w:bookmarkStart w:id="213" w:name="_Toc32564657"/>
      <w:bookmarkStart w:id="214" w:name="_Toc32764140"/>
      <w:bookmarkStart w:id="215" w:name="_Toc32933699"/>
      <w:bookmarkStart w:id="216" w:name="_Toc34057470"/>
      <w:bookmarkStart w:id="217" w:name="_Toc34057679"/>
      <w:bookmarkStart w:id="218" w:name="_Toc45461608"/>
      <w:r>
        <w:rPr>
          <w:rFonts w:asciiTheme="majorBidi" w:hAnsiTheme="majorBidi"/>
          <w:b/>
          <w:bCs/>
          <w:szCs w:val="24"/>
          <w:lang w:val="sv-SE"/>
        </w:rPr>
        <w:t>”Ja</w:t>
      </w:r>
      <w:r w:rsidR="005E4309">
        <w:rPr>
          <w:rFonts w:asciiTheme="majorBidi" w:hAnsiTheme="majorBidi"/>
          <w:b/>
          <w:bCs/>
          <w:szCs w:val="24"/>
          <w:lang w:val="sv-SE"/>
        </w:rPr>
        <w:t>” svar</w:t>
      </w:r>
      <w:r w:rsidR="005E4309">
        <w:rPr>
          <w:rFonts w:asciiTheme="majorBidi" w:hAnsiTheme="majorBidi"/>
          <w:szCs w:val="24"/>
          <w:lang w:val="sv-SE"/>
        </w:rPr>
        <w:t>,</w:t>
      </w:r>
      <w:r w:rsidR="00712426">
        <w:rPr>
          <w:rFonts w:asciiTheme="majorBidi" w:hAnsiTheme="majorBidi"/>
          <w:szCs w:val="24"/>
          <w:lang w:val="sv-SE"/>
        </w:rPr>
        <w:t xml:space="preserve"> </w:t>
      </w:r>
      <w:r w:rsidR="00E863D0">
        <w:rPr>
          <w:rFonts w:asciiTheme="majorBidi" w:hAnsiTheme="majorBidi"/>
          <w:szCs w:val="24"/>
          <w:lang w:val="sv-SE"/>
        </w:rPr>
        <w:t xml:space="preserve">alla </w:t>
      </w:r>
      <w:r w:rsidR="007B46D6">
        <w:rPr>
          <w:rFonts w:asciiTheme="majorBidi" w:hAnsiTheme="majorBidi"/>
          <w:szCs w:val="24"/>
          <w:lang w:val="sv-SE"/>
        </w:rPr>
        <w:t xml:space="preserve">tre </w:t>
      </w:r>
      <w:r w:rsidR="009A01E9">
        <w:rPr>
          <w:rFonts w:asciiTheme="majorBidi" w:hAnsiTheme="majorBidi"/>
          <w:szCs w:val="24"/>
          <w:lang w:val="sv-SE"/>
        </w:rPr>
        <w:t xml:space="preserve">redare </w:t>
      </w:r>
      <w:r w:rsidR="00C90E5E">
        <w:rPr>
          <w:rFonts w:asciiTheme="majorBidi" w:hAnsiTheme="majorBidi"/>
          <w:szCs w:val="24"/>
          <w:lang w:val="sv-SE"/>
        </w:rPr>
        <w:t xml:space="preserve">som svarat </w:t>
      </w:r>
      <w:r w:rsidR="00900519">
        <w:rPr>
          <w:rFonts w:asciiTheme="majorBidi" w:hAnsiTheme="majorBidi"/>
          <w:szCs w:val="24"/>
          <w:lang w:val="sv-SE"/>
        </w:rPr>
        <w:t xml:space="preserve">”ja” här </w:t>
      </w:r>
      <w:r w:rsidR="00404281">
        <w:rPr>
          <w:rFonts w:asciiTheme="majorBidi" w:hAnsiTheme="majorBidi"/>
          <w:szCs w:val="24"/>
          <w:lang w:val="sv-SE"/>
        </w:rPr>
        <w:t xml:space="preserve">har skrivit utförliga svar om varför </w:t>
      </w:r>
      <w:r w:rsidR="00E1490F">
        <w:rPr>
          <w:rFonts w:asciiTheme="majorBidi" w:hAnsiTheme="majorBidi"/>
          <w:szCs w:val="24"/>
          <w:lang w:val="sv-SE"/>
        </w:rPr>
        <w:t>de svarade som de gjorde.</w:t>
      </w:r>
      <w:r w:rsidR="00436C24">
        <w:rPr>
          <w:rFonts w:asciiTheme="majorBidi" w:hAnsiTheme="majorBidi"/>
          <w:szCs w:val="24"/>
          <w:lang w:val="sv-SE"/>
        </w:rPr>
        <w:t xml:space="preserve"> Den röda tråden i deras svar är</w:t>
      </w:r>
      <w:r w:rsidR="004100BA">
        <w:rPr>
          <w:rFonts w:asciiTheme="majorBidi" w:hAnsiTheme="majorBidi"/>
          <w:szCs w:val="24"/>
          <w:lang w:val="sv-SE"/>
        </w:rPr>
        <w:t xml:space="preserve"> att ja där finns tidsa</w:t>
      </w:r>
      <w:r w:rsidR="00D27D8D">
        <w:rPr>
          <w:rFonts w:asciiTheme="majorBidi" w:hAnsiTheme="majorBidi"/>
          <w:szCs w:val="24"/>
          <w:lang w:val="sv-SE"/>
        </w:rPr>
        <w:t>spekter som påverkar rengöringen av lasttankar</w:t>
      </w:r>
      <w:r w:rsidR="007F3FA7">
        <w:rPr>
          <w:rFonts w:asciiTheme="majorBidi" w:hAnsiTheme="majorBidi"/>
          <w:szCs w:val="24"/>
          <w:lang w:val="sv-SE"/>
        </w:rPr>
        <w:t xml:space="preserve"> men </w:t>
      </w:r>
      <w:r w:rsidR="00985345">
        <w:rPr>
          <w:rFonts w:asciiTheme="majorBidi" w:hAnsiTheme="majorBidi"/>
          <w:szCs w:val="24"/>
          <w:lang w:val="sv-SE"/>
        </w:rPr>
        <w:t xml:space="preserve">istället för att förhindra </w:t>
      </w:r>
      <w:r w:rsidR="008D796E">
        <w:rPr>
          <w:rFonts w:asciiTheme="majorBidi" w:hAnsiTheme="majorBidi"/>
          <w:szCs w:val="24"/>
          <w:lang w:val="sv-SE"/>
        </w:rPr>
        <w:t>så fördröjer</w:t>
      </w:r>
      <w:r w:rsidR="00AD500A">
        <w:rPr>
          <w:rFonts w:asciiTheme="majorBidi" w:hAnsiTheme="majorBidi"/>
          <w:szCs w:val="24"/>
          <w:lang w:val="sv-SE"/>
        </w:rPr>
        <w:t xml:space="preserve"> </w:t>
      </w:r>
      <w:r w:rsidR="00F306AC">
        <w:rPr>
          <w:rFonts w:asciiTheme="majorBidi" w:hAnsiTheme="majorBidi"/>
          <w:szCs w:val="24"/>
          <w:lang w:val="sv-SE"/>
        </w:rPr>
        <w:t>det processen av</w:t>
      </w:r>
      <w:r w:rsidR="008007D3">
        <w:rPr>
          <w:rFonts w:asciiTheme="majorBidi" w:hAnsiTheme="majorBidi"/>
          <w:szCs w:val="24"/>
          <w:lang w:val="sv-SE"/>
        </w:rPr>
        <w:t xml:space="preserve"> </w:t>
      </w:r>
      <w:r w:rsidR="00720983">
        <w:rPr>
          <w:rFonts w:asciiTheme="majorBidi" w:hAnsiTheme="majorBidi"/>
          <w:szCs w:val="24"/>
          <w:lang w:val="sv-SE"/>
        </w:rPr>
        <w:t xml:space="preserve">mottagningen </w:t>
      </w:r>
      <w:r w:rsidR="006D1ED6">
        <w:rPr>
          <w:rFonts w:asciiTheme="majorBidi" w:hAnsiTheme="majorBidi"/>
          <w:szCs w:val="24"/>
          <w:lang w:val="sv-SE"/>
        </w:rPr>
        <w:t>av slop</w:t>
      </w:r>
      <w:r w:rsidR="00720983">
        <w:rPr>
          <w:rFonts w:asciiTheme="majorBidi" w:hAnsiTheme="majorBidi"/>
          <w:szCs w:val="24"/>
          <w:lang w:val="sv-SE"/>
        </w:rPr>
        <w:t xml:space="preserve"> </w:t>
      </w:r>
      <w:r w:rsidR="00D0256B">
        <w:rPr>
          <w:rFonts w:asciiTheme="majorBidi" w:hAnsiTheme="majorBidi"/>
          <w:szCs w:val="24"/>
          <w:lang w:val="sv-SE"/>
        </w:rPr>
        <w:t xml:space="preserve">i </w:t>
      </w:r>
      <w:r w:rsidR="00720983">
        <w:rPr>
          <w:rFonts w:asciiTheme="majorBidi" w:hAnsiTheme="majorBidi"/>
          <w:szCs w:val="24"/>
          <w:lang w:val="sv-SE"/>
        </w:rPr>
        <w:t>hamnar</w:t>
      </w:r>
      <w:r w:rsidR="00D0256B">
        <w:rPr>
          <w:rFonts w:asciiTheme="majorBidi" w:hAnsiTheme="majorBidi"/>
          <w:szCs w:val="24"/>
          <w:lang w:val="sv-SE"/>
        </w:rPr>
        <w:t xml:space="preserve">. På så vis blir </w:t>
      </w:r>
      <w:r w:rsidR="00FD22E2">
        <w:rPr>
          <w:rFonts w:asciiTheme="majorBidi" w:hAnsiTheme="majorBidi"/>
          <w:szCs w:val="24"/>
          <w:lang w:val="sv-SE"/>
        </w:rPr>
        <w:t xml:space="preserve">även lastningen av en </w:t>
      </w:r>
      <w:r w:rsidR="009C3214">
        <w:rPr>
          <w:rFonts w:asciiTheme="majorBidi" w:hAnsiTheme="majorBidi"/>
          <w:szCs w:val="24"/>
          <w:lang w:val="sv-SE"/>
        </w:rPr>
        <w:t>ny last senare</w:t>
      </w:r>
      <w:r w:rsidR="00A4641E">
        <w:rPr>
          <w:rFonts w:asciiTheme="majorBidi" w:hAnsiTheme="majorBidi"/>
          <w:szCs w:val="24"/>
          <w:lang w:val="sv-SE"/>
        </w:rPr>
        <w:t xml:space="preserve">lagd då man inte </w:t>
      </w:r>
      <w:r w:rsidR="00CE59C3">
        <w:rPr>
          <w:rFonts w:asciiTheme="majorBidi" w:hAnsiTheme="majorBidi"/>
          <w:szCs w:val="24"/>
          <w:lang w:val="sv-SE"/>
        </w:rPr>
        <w:t xml:space="preserve">får börja lasta </w:t>
      </w:r>
      <w:r w:rsidR="007C40BC">
        <w:rPr>
          <w:rFonts w:asciiTheme="majorBidi" w:hAnsiTheme="majorBidi"/>
          <w:szCs w:val="24"/>
          <w:lang w:val="sv-SE"/>
        </w:rPr>
        <w:t xml:space="preserve">innan </w:t>
      </w:r>
      <w:r w:rsidR="007E411E">
        <w:rPr>
          <w:rFonts w:asciiTheme="majorBidi" w:hAnsiTheme="majorBidi"/>
          <w:szCs w:val="24"/>
          <w:lang w:val="sv-SE"/>
        </w:rPr>
        <w:t xml:space="preserve">slopen </w:t>
      </w:r>
      <w:r w:rsidR="007C40BC">
        <w:rPr>
          <w:rFonts w:asciiTheme="majorBidi" w:hAnsiTheme="majorBidi"/>
          <w:szCs w:val="24"/>
          <w:lang w:val="sv-SE"/>
        </w:rPr>
        <w:t>kört</w:t>
      </w:r>
      <w:r w:rsidR="007E411E">
        <w:rPr>
          <w:rFonts w:asciiTheme="majorBidi" w:hAnsiTheme="majorBidi"/>
          <w:szCs w:val="24"/>
          <w:lang w:val="sv-SE"/>
        </w:rPr>
        <w:t>s</w:t>
      </w:r>
      <w:r w:rsidR="007C40BC">
        <w:rPr>
          <w:rFonts w:asciiTheme="majorBidi" w:hAnsiTheme="majorBidi"/>
          <w:szCs w:val="24"/>
          <w:lang w:val="sv-SE"/>
        </w:rPr>
        <w:t xml:space="preserve"> </w:t>
      </w:r>
      <w:r w:rsidR="00AB0CDC">
        <w:rPr>
          <w:rFonts w:asciiTheme="majorBidi" w:hAnsiTheme="majorBidi"/>
          <w:szCs w:val="24"/>
          <w:lang w:val="sv-SE"/>
        </w:rPr>
        <w:t>iland.</w:t>
      </w:r>
      <w:r w:rsidR="000E3E3A">
        <w:rPr>
          <w:rFonts w:asciiTheme="majorBidi" w:hAnsiTheme="majorBidi"/>
          <w:szCs w:val="24"/>
          <w:lang w:val="sv-SE"/>
        </w:rPr>
        <w:t xml:space="preserve"> Därför har dem som målbild att </w:t>
      </w:r>
      <w:r w:rsidR="007E6753">
        <w:rPr>
          <w:rFonts w:asciiTheme="majorBidi" w:hAnsiTheme="majorBidi"/>
          <w:szCs w:val="24"/>
          <w:lang w:val="sv-SE"/>
        </w:rPr>
        <w:t xml:space="preserve">tidsoptimera </w:t>
      </w:r>
      <w:r w:rsidR="009058E0">
        <w:rPr>
          <w:rFonts w:asciiTheme="majorBidi" w:hAnsiTheme="majorBidi"/>
          <w:szCs w:val="24"/>
          <w:lang w:val="sv-SE"/>
        </w:rPr>
        <w:t xml:space="preserve">och </w:t>
      </w:r>
      <w:r w:rsidR="00BF2DD0">
        <w:rPr>
          <w:rFonts w:asciiTheme="majorBidi" w:hAnsiTheme="majorBidi"/>
          <w:szCs w:val="24"/>
          <w:lang w:val="sv-SE"/>
        </w:rPr>
        <w:t>minimera tiden i hamnar</w:t>
      </w:r>
      <w:r w:rsidR="00B23FD1">
        <w:rPr>
          <w:rFonts w:asciiTheme="majorBidi" w:hAnsiTheme="majorBidi"/>
          <w:szCs w:val="24"/>
          <w:lang w:val="sv-SE"/>
        </w:rPr>
        <w:t xml:space="preserve">, </w:t>
      </w:r>
      <w:r w:rsidR="00CA7FFB">
        <w:rPr>
          <w:rFonts w:asciiTheme="majorBidi" w:hAnsiTheme="majorBidi"/>
          <w:szCs w:val="24"/>
          <w:lang w:val="sv-SE"/>
        </w:rPr>
        <w:t xml:space="preserve">för att </w:t>
      </w:r>
      <w:r w:rsidR="005E240A">
        <w:rPr>
          <w:rFonts w:asciiTheme="majorBidi" w:hAnsiTheme="majorBidi"/>
          <w:szCs w:val="24"/>
          <w:lang w:val="sv-SE"/>
        </w:rPr>
        <w:t xml:space="preserve">kunna </w:t>
      </w:r>
      <w:r w:rsidR="00CA7FFB">
        <w:rPr>
          <w:rFonts w:asciiTheme="majorBidi" w:hAnsiTheme="majorBidi"/>
          <w:szCs w:val="24"/>
          <w:lang w:val="sv-SE"/>
        </w:rPr>
        <w:t xml:space="preserve">uppnå detta </w:t>
      </w:r>
      <w:r w:rsidR="0034739C">
        <w:rPr>
          <w:rFonts w:asciiTheme="majorBidi" w:hAnsiTheme="majorBidi"/>
          <w:szCs w:val="24"/>
          <w:lang w:val="sv-SE"/>
        </w:rPr>
        <w:t>gör</w:t>
      </w:r>
      <w:r w:rsidR="007E411E">
        <w:rPr>
          <w:rFonts w:asciiTheme="majorBidi" w:hAnsiTheme="majorBidi"/>
          <w:szCs w:val="24"/>
          <w:lang w:val="sv-SE"/>
        </w:rPr>
        <w:t>s</w:t>
      </w:r>
      <w:r w:rsidR="0034739C">
        <w:rPr>
          <w:rFonts w:asciiTheme="majorBidi" w:hAnsiTheme="majorBidi"/>
          <w:szCs w:val="24"/>
          <w:lang w:val="sv-SE"/>
        </w:rPr>
        <w:t xml:space="preserve"> rengöringen </w:t>
      </w:r>
      <w:r w:rsidR="00DB2CB5">
        <w:rPr>
          <w:rFonts w:asciiTheme="majorBidi" w:hAnsiTheme="majorBidi"/>
          <w:szCs w:val="24"/>
          <w:lang w:val="sv-SE"/>
        </w:rPr>
        <w:t xml:space="preserve">av lasttankar </w:t>
      </w:r>
      <w:r w:rsidR="0034739C">
        <w:rPr>
          <w:rFonts w:asciiTheme="majorBidi" w:hAnsiTheme="majorBidi"/>
          <w:szCs w:val="24"/>
          <w:lang w:val="sv-SE"/>
        </w:rPr>
        <w:t>i förväg (</w:t>
      </w:r>
      <w:r w:rsidR="00B74378">
        <w:rPr>
          <w:rFonts w:asciiTheme="majorBidi" w:hAnsiTheme="majorBidi"/>
          <w:szCs w:val="24"/>
          <w:lang w:val="sv-SE"/>
        </w:rPr>
        <w:t xml:space="preserve">till ankars </w:t>
      </w:r>
      <w:r w:rsidR="00C92F03">
        <w:rPr>
          <w:rFonts w:asciiTheme="majorBidi" w:hAnsiTheme="majorBidi"/>
          <w:szCs w:val="24"/>
          <w:lang w:val="sv-SE"/>
        </w:rPr>
        <w:t>eller till sjöss).</w:t>
      </w:r>
      <w:r w:rsidR="0034739C">
        <w:rPr>
          <w:rFonts w:asciiTheme="majorBidi" w:hAnsiTheme="majorBidi"/>
          <w:szCs w:val="24"/>
          <w:lang w:val="sv-SE"/>
        </w:rPr>
        <w:t xml:space="preserve"> </w:t>
      </w:r>
      <w:r w:rsidR="005E4309">
        <w:rPr>
          <w:rFonts w:asciiTheme="majorBidi" w:hAnsiTheme="majorBidi"/>
          <w:szCs w:val="24"/>
          <w:lang w:val="sv-SE"/>
        </w:rPr>
        <w:t xml:space="preserve"> </w:t>
      </w:r>
      <w:r w:rsidR="00C57BEB">
        <w:rPr>
          <w:rFonts w:asciiTheme="majorBidi" w:hAnsiTheme="majorBidi"/>
          <w:szCs w:val="24"/>
          <w:lang w:val="sv-SE"/>
        </w:rPr>
        <w:t xml:space="preserve">En tydlig förklaring på hur </w:t>
      </w:r>
      <w:r w:rsidR="00B26FD0">
        <w:rPr>
          <w:rFonts w:asciiTheme="majorBidi" w:hAnsiTheme="majorBidi"/>
          <w:szCs w:val="24"/>
          <w:lang w:val="sv-SE"/>
        </w:rPr>
        <w:t>mycket tids</w:t>
      </w:r>
      <w:r w:rsidR="002C2483">
        <w:rPr>
          <w:rFonts w:asciiTheme="majorBidi" w:hAnsiTheme="majorBidi"/>
          <w:szCs w:val="24"/>
          <w:lang w:val="sv-SE"/>
        </w:rPr>
        <w:t>aspekten inverka</w:t>
      </w:r>
      <w:r w:rsidR="004E45B3">
        <w:rPr>
          <w:rFonts w:asciiTheme="majorBidi" w:hAnsiTheme="majorBidi"/>
          <w:szCs w:val="24"/>
          <w:lang w:val="sv-SE"/>
        </w:rPr>
        <w:t>r</w:t>
      </w:r>
      <w:r w:rsidR="002C2483">
        <w:rPr>
          <w:rFonts w:asciiTheme="majorBidi" w:hAnsiTheme="majorBidi"/>
          <w:szCs w:val="24"/>
          <w:lang w:val="sv-SE"/>
        </w:rPr>
        <w:t xml:space="preserve"> </w:t>
      </w:r>
      <w:r w:rsidR="008015B5">
        <w:rPr>
          <w:rFonts w:asciiTheme="majorBidi" w:hAnsiTheme="majorBidi"/>
          <w:szCs w:val="24"/>
          <w:lang w:val="sv-SE"/>
        </w:rPr>
        <w:t>ges</w:t>
      </w:r>
      <w:r w:rsidR="00E053B5">
        <w:rPr>
          <w:rFonts w:asciiTheme="majorBidi" w:hAnsiTheme="majorBidi"/>
          <w:szCs w:val="24"/>
          <w:lang w:val="sv-SE"/>
        </w:rPr>
        <w:t xml:space="preserve"> från en redare som säger såhä</w:t>
      </w:r>
      <w:r w:rsidR="00E053B5" w:rsidRPr="00A34610">
        <w:rPr>
          <w:rFonts w:asciiTheme="majorBidi" w:hAnsiTheme="majorBidi"/>
          <w:szCs w:val="24"/>
          <w:lang w:val="sv-SE"/>
        </w:rPr>
        <w:t>r</w:t>
      </w:r>
      <w:r w:rsidR="004372F4" w:rsidRPr="004372F4">
        <w:rPr>
          <w:rFonts w:asciiTheme="majorBidi" w:hAnsiTheme="majorBidi"/>
          <w:i/>
          <w:iCs/>
          <w:szCs w:val="24"/>
          <w:lang w:val="sv-SE"/>
        </w:rPr>
        <w:t xml:space="preserve"> ”</w:t>
      </w:r>
      <w:r w:rsidR="008D6DEC">
        <w:rPr>
          <w:rFonts w:asciiTheme="majorBidi" w:hAnsiTheme="majorBidi"/>
          <w:i/>
          <w:iCs/>
          <w:szCs w:val="24"/>
          <w:lang w:val="sv-SE"/>
        </w:rPr>
        <w:t>T</w:t>
      </w:r>
      <w:r w:rsidR="004372F4" w:rsidRPr="004372F4">
        <w:rPr>
          <w:rFonts w:asciiTheme="majorBidi" w:hAnsiTheme="majorBidi"/>
          <w:i/>
          <w:iCs/>
          <w:szCs w:val="24"/>
          <w:lang w:val="sv-SE"/>
        </w:rPr>
        <w:t>idsaspekten beror på hur svårt det är att göra rent från tidigare last. Tex har man haft tjock</w:t>
      </w:r>
      <w:r w:rsidR="00006213">
        <w:rPr>
          <w:rFonts w:asciiTheme="majorBidi" w:hAnsiTheme="majorBidi"/>
          <w:i/>
          <w:iCs/>
          <w:szCs w:val="24"/>
          <w:lang w:val="sv-SE"/>
        </w:rPr>
        <w:t>-</w:t>
      </w:r>
      <w:r w:rsidR="004372F4" w:rsidRPr="004372F4">
        <w:rPr>
          <w:rFonts w:asciiTheme="majorBidi" w:hAnsiTheme="majorBidi"/>
          <w:i/>
          <w:iCs/>
          <w:szCs w:val="24"/>
          <w:lang w:val="sv-SE"/>
        </w:rPr>
        <w:t xml:space="preserve">olja </w:t>
      </w:r>
      <w:r w:rsidR="00FC1791">
        <w:rPr>
          <w:rFonts w:asciiTheme="majorBidi" w:hAnsiTheme="majorBidi"/>
          <w:i/>
          <w:iCs/>
          <w:szCs w:val="24"/>
          <w:lang w:val="sv-SE"/>
        </w:rPr>
        <w:t>som</w:t>
      </w:r>
      <w:r w:rsidR="004372F4" w:rsidRPr="004372F4">
        <w:rPr>
          <w:rFonts w:asciiTheme="majorBidi" w:hAnsiTheme="majorBidi"/>
          <w:i/>
          <w:iCs/>
          <w:szCs w:val="24"/>
          <w:lang w:val="sv-SE"/>
        </w:rPr>
        <w:t xml:space="preserve"> last och skall göra rent </w:t>
      </w:r>
      <w:r w:rsidR="002C027D">
        <w:rPr>
          <w:rFonts w:asciiTheme="majorBidi" w:hAnsiTheme="majorBidi"/>
          <w:i/>
          <w:iCs/>
          <w:szCs w:val="24"/>
          <w:lang w:val="sv-SE"/>
        </w:rPr>
        <w:t>för att sen lasta</w:t>
      </w:r>
      <w:r w:rsidR="004372F4" w:rsidRPr="004372F4">
        <w:rPr>
          <w:rFonts w:asciiTheme="majorBidi" w:hAnsiTheme="majorBidi"/>
          <w:i/>
          <w:iCs/>
          <w:szCs w:val="24"/>
          <w:lang w:val="sv-SE"/>
        </w:rPr>
        <w:t xml:space="preserve"> miljödiesel så brukar det ta lång tid.”</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35A44BB6" w14:textId="157AA9DB" w:rsidR="00A068EF" w:rsidRPr="009A3A66" w:rsidRDefault="001635E2" w:rsidP="008A6EC5">
      <w:pPr>
        <w:pStyle w:val="ListParagraph"/>
        <w:shd w:val="clear" w:color="auto" w:fill="FFFFFF" w:themeFill="background1"/>
        <w:jc w:val="left"/>
        <w:outlineLvl w:val="0"/>
        <w:rPr>
          <w:rFonts w:asciiTheme="majorBidi" w:hAnsiTheme="majorBidi"/>
          <w:b/>
          <w:bCs/>
          <w:i/>
          <w:iCs/>
          <w:szCs w:val="24"/>
          <w:lang w:val="sv-SE"/>
        </w:rPr>
      </w:pPr>
      <w:r w:rsidRPr="004372F4">
        <w:rPr>
          <w:rFonts w:asciiTheme="majorBidi" w:hAnsiTheme="majorBidi"/>
          <w:i/>
          <w:iCs/>
          <w:szCs w:val="24"/>
          <w:lang w:val="sv-SE"/>
        </w:rPr>
        <w:t xml:space="preserve"> </w:t>
      </w:r>
      <w:r w:rsidR="00D25AC3" w:rsidRPr="004372F4">
        <w:rPr>
          <w:rFonts w:asciiTheme="majorBidi" w:hAnsiTheme="majorBidi"/>
          <w:i/>
          <w:iCs/>
          <w:szCs w:val="24"/>
          <w:lang w:val="sv-SE"/>
        </w:rPr>
        <w:t xml:space="preserve"> </w:t>
      </w:r>
      <w:r w:rsidR="00A37A43" w:rsidRPr="004372F4">
        <w:rPr>
          <w:rFonts w:asciiTheme="majorBidi" w:hAnsiTheme="majorBidi"/>
          <w:i/>
          <w:iCs/>
          <w:szCs w:val="24"/>
          <w:lang w:val="sv-SE"/>
        </w:rPr>
        <w:t xml:space="preserve"> </w:t>
      </w:r>
      <w:r w:rsidR="00880516" w:rsidRPr="004372F4">
        <w:rPr>
          <w:rFonts w:asciiTheme="majorBidi" w:hAnsiTheme="majorBidi"/>
          <w:b/>
          <w:bCs/>
          <w:i/>
          <w:iCs/>
          <w:szCs w:val="24"/>
          <w:lang w:val="sv-SE"/>
        </w:rPr>
        <w:t xml:space="preserve"> </w:t>
      </w:r>
    </w:p>
    <w:p w14:paraId="0B74B119" w14:textId="77777777" w:rsidR="00491183" w:rsidRDefault="00491183" w:rsidP="009C7DCE">
      <w:pPr>
        <w:pStyle w:val="ListParagraph"/>
        <w:shd w:val="clear" w:color="auto" w:fill="FFFFFF" w:themeFill="background1"/>
        <w:jc w:val="left"/>
        <w:outlineLvl w:val="0"/>
        <w:rPr>
          <w:rFonts w:asciiTheme="majorBidi" w:hAnsiTheme="majorBidi"/>
          <w:szCs w:val="24"/>
          <w:lang w:val="sv-SE"/>
        </w:rPr>
      </w:pPr>
    </w:p>
    <w:p w14:paraId="14764C95" w14:textId="77777777" w:rsidR="00491183" w:rsidRDefault="00491183" w:rsidP="009C7DCE">
      <w:pPr>
        <w:pStyle w:val="ListParagraph"/>
        <w:shd w:val="clear" w:color="auto" w:fill="FFFFFF" w:themeFill="background1"/>
        <w:jc w:val="left"/>
        <w:outlineLvl w:val="0"/>
        <w:rPr>
          <w:rFonts w:asciiTheme="majorBidi" w:hAnsiTheme="majorBidi"/>
          <w:szCs w:val="24"/>
          <w:lang w:val="sv-SE"/>
        </w:rPr>
      </w:pPr>
    </w:p>
    <w:p w14:paraId="466391C8" w14:textId="77777777" w:rsidR="00491183" w:rsidRDefault="00491183" w:rsidP="009C7DCE">
      <w:pPr>
        <w:pStyle w:val="ListParagraph"/>
        <w:shd w:val="clear" w:color="auto" w:fill="FFFFFF" w:themeFill="background1"/>
        <w:jc w:val="left"/>
        <w:outlineLvl w:val="0"/>
        <w:rPr>
          <w:rFonts w:asciiTheme="majorBidi" w:hAnsiTheme="majorBidi"/>
          <w:szCs w:val="24"/>
          <w:lang w:val="sv-SE"/>
        </w:rPr>
      </w:pPr>
    </w:p>
    <w:p w14:paraId="13C12165" w14:textId="59AD2A5E" w:rsidR="00491183" w:rsidRDefault="00491183" w:rsidP="009C7DCE">
      <w:pPr>
        <w:pStyle w:val="ListParagraph"/>
        <w:shd w:val="clear" w:color="auto" w:fill="FFFFFF" w:themeFill="background1"/>
        <w:jc w:val="left"/>
        <w:outlineLvl w:val="0"/>
        <w:rPr>
          <w:rFonts w:asciiTheme="majorBidi" w:hAnsiTheme="majorBidi"/>
          <w:szCs w:val="24"/>
          <w:lang w:val="sv-SE"/>
        </w:rPr>
      </w:pPr>
    </w:p>
    <w:p w14:paraId="633F44DE" w14:textId="77777777" w:rsidR="004F01EA" w:rsidRDefault="004F01EA" w:rsidP="009C7DCE">
      <w:pPr>
        <w:pStyle w:val="ListParagraph"/>
        <w:shd w:val="clear" w:color="auto" w:fill="FFFFFF" w:themeFill="background1"/>
        <w:jc w:val="left"/>
        <w:outlineLvl w:val="0"/>
        <w:rPr>
          <w:rFonts w:asciiTheme="majorBidi" w:hAnsiTheme="majorBidi"/>
          <w:szCs w:val="24"/>
          <w:lang w:val="sv-SE"/>
        </w:rPr>
      </w:pPr>
    </w:p>
    <w:p w14:paraId="252A8B42" w14:textId="77777777" w:rsidR="00491183" w:rsidRDefault="00491183" w:rsidP="009C7DCE">
      <w:pPr>
        <w:pStyle w:val="ListParagraph"/>
        <w:shd w:val="clear" w:color="auto" w:fill="FFFFFF" w:themeFill="background1"/>
        <w:jc w:val="left"/>
        <w:outlineLvl w:val="0"/>
        <w:rPr>
          <w:rFonts w:asciiTheme="majorBidi" w:hAnsiTheme="majorBidi"/>
          <w:szCs w:val="24"/>
          <w:lang w:val="sv-SE"/>
        </w:rPr>
      </w:pPr>
    </w:p>
    <w:p w14:paraId="1B4CD496" w14:textId="0A55A7F5" w:rsidR="00491183" w:rsidRDefault="00491183" w:rsidP="009C7DCE">
      <w:pPr>
        <w:pStyle w:val="ListParagraph"/>
        <w:shd w:val="clear" w:color="auto" w:fill="FFFFFF" w:themeFill="background1"/>
        <w:jc w:val="left"/>
        <w:outlineLvl w:val="0"/>
        <w:rPr>
          <w:ins w:id="219" w:author="Khalid Al-Bdoor" w:date="2020-08-03T11:20:00Z"/>
          <w:rFonts w:asciiTheme="majorBidi" w:hAnsiTheme="majorBidi"/>
          <w:szCs w:val="24"/>
          <w:lang w:val="sv-SE"/>
        </w:rPr>
      </w:pPr>
    </w:p>
    <w:p w14:paraId="1319225F" w14:textId="4648621B" w:rsidR="00FA5376" w:rsidRDefault="00FA5376" w:rsidP="009C7DCE">
      <w:pPr>
        <w:pStyle w:val="ListParagraph"/>
        <w:shd w:val="clear" w:color="auto" w:fill="FFFFFF" w:themeFill="background1"/>
        <w:jc w:val="left"/>
        <w:outlineLvl w:val="0"/>
        <w:rPr>
          <w:ins w:id="220" w:author="Khalid Al-Bdoor" w:date="2020-08-03T11:20:00Z"/>
          <w:rFonts w:asciiTheme="majorBidi" w:hAnsiTheme="majorBidi"/>
          <w:szCs w:val="24"/>
          <w:lang w:val="sv-SE"/>
        </w:rPr>
      </w:pPr>
    </w:p>
    <w:p w14:paraId="61E87AF6" w14:textId="2EC22D19" w:rsidR="00FA5376" w:rsidRDefault="00FA5376" w:rsidP="009C7DCE">
      <w:pPr>
        <w:pStyle w:val="ListParagraph"/>
        <w:shd w:val="clear" w:color="auto" w:fill="FFFFFF" w:themeFill="background1"/>
        <w:jc w:val="left"/>
        <w:outlineLvl w:val="0"/>
        <w:rPr>
          <w:ins w:id="221" w:author="Khalid Al-Bdoor" w:date="2020-08-03T11:20:00Z"/>
          <w:rFonts w:asciiTheme="majorBidi" w:hAnsiTheme="majorBidi"/>
          <w:szCs w:val="24"/>
          <w:lang w:val="sv-SE"/>
        </w:rPr>
      </w:pPr>
    </w:p>
    <w:p w14:paraId="6A48E9FA" w14:textId="0A450A1E" w:rsidR="00FA5376" w:rsidRDefault="00FA5376" w:rsidP="009C7DCE">
      <w:pPr>
        <w:pStyle w:val="ListParagraph"/>
        <w:shd w:val="clear" w:color="auto" w:fill="FFFFFF" w:themeFill="background1"/>
        <w:jc w:val="left"/>
        <w:outlineLvl w:val="0"/>
        <w:rPr>
          <w:ins w:id="222" w:author="Khalid Al-Bdoor" w:date="2020-08-03T11:20:00Z"/>
          <w:rFonts w:asciiTheme="majorBidi" w:hAnsiTheme="majorBidi"/>
          <w:szCs w:val="24"/>
          <w:lang w:val="sv-SE"/>
        </w:rPr>
      </w:pPr>
    </w:p>
    <w:p w14:paraId="15A1E2C3" w14:textId="77777777" w:rsidR="00FA5376" w:rsidRDefault="00FA5376" w:rsidP="009C7DCE">
      <w:pPr>
        <w:pStyle w:val="ListParagraph"/>
        <w:shd w:val="clear" w:color="auto" w:fill="FFFFFF" w:themeFill="background1"/>
        <w:jc w:val="left"/>
        <w:outlineLvl w:val="0"/>
        <w:rPr>
          <w:rFonts w:asciiTheme="majorBidi" w:hAnsiTheme="majorBidi"/>
          <w:szCs w:val="24"/>
          <w:lang w:val="sv-SE"/>
        </w:rPr>
      </w:pPr>
    </w:p>
    <w:p w14:paraId="079419B2" w14:textId="77777777" w:rsidR="00491183" w:rsidRDefault="00491183" w:rsidP="009C7DCE">
      <w:pPr>
        <w:pStyle w:val="ListParagraph"/>
        <w:shd w:val="clear" w:color="auto" w:fill="FFFFFF" w:themeFill="background1"/>
        <w:jc w:val="left"/>
        <w:outlineLvl w:val="0"/>
        <w:rPr>
          <w:rFonts w:asciiTheme="majorBidi" w:hAnsiTheme="majorBidi"/>
          <w:szCs w:val="24"/>
          <w:lang w:val="sv-SE"/>
        </w:rPr>
      </w:pPr>
    </w:p>
    <w:p w14:paraId="40BBBEFE" w14:textId="77777777" w:rsidR="00491183" w:rsidRDefault="00491183" w:rsidP="009C7DCE">
      <w:pPr>
        <w:pStyle w:val="ListParagraph"/>
        <w:shd w:val="clear" w:color="auto" w:fill="FFFFFF" w:themeFill="background1"/>
        <w:jc w:val="left"/>
        <w:outlineLvl w:val="0"/>
        <w:rPr>
          <w:rFonts w:asciiTheme="majorBidi" w:hAnsiTheme="majorBidi"/>
          <w:szCs w:val="24"/>
          <w:lang w:val="sv-SE"/>
        </w:rPr>
      </w:pPr>
    </w:p>
    <w:p w14:paraId="669C9A6B" w14:textId="340CBE5E" w:rsidR="00C56AC2" w:rsidRDefault="00BB2F4F" w:rsidP="009C7DCE">
      <w:pPr>
        <w:pStyle w:val="ListParagraph"/>
        <w:shd w:val="clear" w:color="auto" w:fill="FFFFFF" w:themeFill="background1"/>
        <w:jc w:val="left"/>
        <w:outlineLvl w:val="0"/>
        <w:rPr>
          <w:rFonts w:asciiTheme="majorBidi" w:hAnsiTheme="majorBidi"/>
          <w:szCs w:val="24"/>
          <w:lang w:val="sv-SE"/>
        </w:rPr>
      </w:pPr>
      <w:bookmarkStart w:id="223" w:name="_Toc31465380"/>
      <w:bookmarkStart w:id="224" w:name="_Toc31878323"/>
      <w:bookmarkStart w:id="225" w:name="_Toc31885338"/>
      <w:bookmarkStart w:id="226" w:name="_Toc31885505"/>
      <w:bookmarkStart w:id="227" w:name="_Toc31885754"/>
      <w:bookmarkStart w:id="228" w:name="_Toc32306319"/>
      <w:bookmarkStart w:id="229" w:name="_Toc32312103"/>
      <w:bookmarkStart w:id="230" w:name="_Toc32312186"/>
      <w:bookmarkStart w:id="231" w:name="_Toc32564658"/>
      <w:bookmarkStart w:id="232" w:name="_Toc32764141"/>
      <w:bookmarkStart w:id="233" w:name="_Toc32933700"/>
      <w:bookmarkStart w:id="234" w:name="_Toc34057471"/>
      <w:bookmarkStart w:id="235" w:name="_Toc34057680"/>
      <w:bookmarkStart w:id="236" w:name="_Toc45461609"/>
      <w:r>
        <w:rPr>
          <w:rFonts w:asciiTheme="majorBidi" w:hAnsiTheme="majorBidi"/>
          <w:szCs w:val="24"/>
          <w:lang w:val="sv-SE"/>
        </w:rPr>
        <w:lastRenderedPageBreak/>
        <w:t>Fråga 5</w:t>
      </w:r>
      <w:r w:rsidR="003A0B74">
        <w:rPr>
          <w:rFonts w:asciiTheme="majorBidi" w:hAnsiTheme="majorBidi"/>
          <w:szCs w:val="24"/>
          <w:lang w:val="sv-SE"/>
        </w:rPr>
        <w:t>)</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003A0B74">
        <w:rPr>
          <w:rFonts w:asciiTheme="majorBidi" w:hAnsiTheme="majorBidi"/>
          <w:szCs w:val="24"/>
          <w:lang w:val="sv-SE"/>
        </w:rPr>
        <w:t xml:space="preserve"> </w:t>
      </w:r>
    </w:p>
    <w:p w14:paraId="4BF7DEFC" w14:textId="3E44D33B" w:rsidR="008B501F" w:rsidRDefault="003A0B74" w:rsidP="009C7DCE">
      <w:pPr>
        <w:pStyle w:val="ListParagraph"/>
        <w:shd w:val="clear" w:color="auto" w:fill="FFFFFF" w:themeFill="background1"/>
        <w:jc w:val="left"/>
        <w:outlineLvl w:val="0"/>
        <w:rPr>
          <w:rFonts w:asciiTheme="majorBidi" w:hAnsiTheme="majorBidi"/>
          <w:szCs w:val="24"/>
          <w:lang w:val="sv-SE"/>
        </w:rPr>
      </w:pPr>
      <w:bookmarkStart w:id="237" w:name="_Toc31465381"/>
      <w:bookmarkStart w:id="238" w:name="_Toc31878324"/>
      <w:bookmarkStart w:id="239" w:name="_Toc31885339"/>
      <w:bookmarkStart w:id="240" w:name="_Toc31885506"/>
      <w:bookmarkStart w:id="241" w:name="_Toc31885755"/>
      <w:bookmarkStart w:id="242" w:name="_Toc32306320"/>
      <w:bookmarkStart w:id="243" w:name="_Toc32312104"/>
      <w:bookmarkStart w:id="244" w:name="_Toc32312187"/>
      <w:bookmarkStart w:id="245" w:name="_Toc32564659"/>
      <w:bookmarkStart w:id="246" w:name="_Toc32764142"/>
      <w:bookmarkStart w:id="247" w:name="_Toc32933701"/>
      <w:bookmarkStart w:id="248" w:name="_Toc34057472"/>
      <w:bookmarkStart w:id="249" w:name="_Toc34057681"/>
      <w:bookmarkStart w:id="250" w:name="_Toc45461610"/>
      <w:r w:rsidRPr="00594241">
        <w:rPr>
          <w:rFonts w:asciiTheme="majorBidi" w:hAnsiTheme="majorBidi"/>
          <w:szCs w:val="24"/>
          <w:lang w:val="sv-SE"/>
        </w:rPr>
        <w:t>Vad ty</w:t>
      </w:r>
      <w:r w:rsidR="00C828CD" w:rsidRPr="00594241">
        <w:rPr>
          <w:rFonts w:asciiTheme="majorBidi" w:hAnsiTheme="majorBidi"/>
          <w:szCs w:val="24"/>
          <w:lang w:val="sv-SE"/>
        </w:rPr>
        <w:t xml:space="preserve">cker ni om </w:t>
      </w:r>
      <w:r w:rsidR="006030AD">
        <w:rPr>
          <w:rFonts w:asciiTheme="majorBidi" w:hAnsiTheme="majorBidi"/>
          <w:szCs w:val="24"/>
          <w:lang w:val="sv-SE"/>
        </w:rPr>
        <w:t>tydligheten av</w:t>
      </w:r>
      <w:r w:rsidR="00DE04E0">
        <w:rPr>
          <w:rFonts w:asciiTheme="majorBidi" w:hAnsiTheme="majorBidi"/>
          <w:szCs w:val="24"/>
          <w:lang w:val="sv-SE"/>
        </w:rPr>
        <w:t xml:space="preserve"> </w:t>
      </w:r>
      <w:r w:rsidR="00C828CD" w:rsidRPr="00594241">
        <w:rPr>
          <w:rFonts w:asciiTheme="majorBidi" w:hAnsiTheme="majorBidi"/>
          <w:szCs w:val="24"/>
          <w:lang w:val="sv-SE"/>
        </w:rPr>
        <w:t>kraven i Annex I&amp;II</w:t>
      </w:r>
      <w:r w:rsidR="009F33DE" w:rsidRPr="00594241">
        <w:rPr>
          <w:rFonts w:asciiTheme="majorBidi" w:hAnsiTheme="majorBidi"/>
          <w:szCs w:val="24"/>
          <w:lang w:val="sv-SE"/>
        </w:rPr>
        <w:t xml:space="preserve"> Avseende Slop?</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008B501F" w:rsidRPr="00594241">
        <w:rPr>
          <w:rFonts w:asciiTheme="majorBidi" w:hAnsiTheme="majorBidi"/>
          <w:szCs w:val="24"/>
          <w:lang w:val="sv-SE"/>
        </w:rPr>
        <w:t xml:space="preserve"> </w:t>
      </w:r>
    </w:p>
    <w:p w14:paraId="63555211" w14:textId="77777777" w:rsidR="00AF37F4" w:rsidRDefault="00AF37F4" w:rsidP="009C7DCE">
      <w:pPr>
        <w:pStyle w:val="ListParagraph"/>
        <w:shd w:val="clear" w:color="auto" w:fill="FFFFFF" w:themeFill="background1"/>
        <w:jc w:val="left"/>
        <w:outlineLvl w:val="0"/>
        <w:rPr>
          <w:rFonts w:asciiTheme="majorBidi" w:hAnsiTheme="majorBidi"/>
          <w:szCs w:val="24"/>
          <w:lang w:val="sv-SE"/>
        </w:rPr>
      </w:pPr>
    </w:p>
    <w:p w14:paraId="63E06926" w14:textId="3C4186BB" w:rsidR="00AF37F4" w:rsidRPr="00594241" w:rsidRDefault="00AF37F4" w:rsidP="009C7DCE">
      <w:pPr>
        <w:pStyle w:val="ListParagraph"/>
        <w:shd w:val="clear" w:color="auto" w:fill="FFFFFF" w:themeFill="background1"/>
        <w:jc w:val="left"/>
        <w:outlineLvl w:val="0"/>
        <w:rPr>
          <w:rFonts w:asciiTheme="majorBidi" w:hAnsiTheme="majorBidi"/>
          <w:szCs w:val="24"/>
          <w:lang w:val="sv-SE"/>
        </w:rPr>
      </w:pPr>
      <w:bookmarkStart w:id="251" w:name="_Toc31465382"/>
      <w:bookmarkStart w:id="252" w:name="_Toc31878325"/>
      <w:bookmarkStart w:id="253" w:name="_Toc31885340"/>
      <w:bookmarkStart w:id="254" w:name="_Toc31885507"/>
      <w:bookmarkStart w:id="255" w:name="_Toc31885756"/>
      <w:bookmarkStart w:id="256" w:name="_Toc32306321"/>
      <w:bookmarkStart w:id="257" w:name="_Toc32312105"/>
      <w:bookmarkStart w:id="258" w:name="_Toc32312188"/>
      <w:bookmarkStart w:id="259" w:name="_Toc32564660"/>
      <w:bookmarkStart w:id="260" w:name="_Toc32764143"/>
      <w:bookmarkStart w:id="261" w:name="_Toc32933702"/>
      <w:bookmarkStart w:id="262" w:name="_Toc34057473"/>
      <w:bookmarkStart w:id="263" w:name="_Toc34057682"/>
      <w:bookmarkStart w:id="264" w:name="_Toc45461611"/>
      <w:r>
        <w:rPr>
          <w:rFonts w:asciiTheme="majorBidi" w:hAnsiTheme="majorBidi"/>
          <w:szCs w:val="24"/>
          <w:lang w:val="sv-SE"/>
        </w:rPr>
        <w:t>Svar 5)</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74805E68" w14:textId="5D70439C" w:rsidR="00AF621E" w:rsidRPr="00AF621E" w:rsidRDefault="008B501F" w:rsidP="00AF621E">
      <w:pPr>
        <w:pStyle w:val="ListParagraph"/>
        <w:shd w:val="clear" w:color="auto" w:fill="FFFFFF" w:themeFill="background1"/>
        <w:jc w:val="left"/>
        <w:outlineLvl w:val="0"/>
        <w:rPr>
          <w:rFonts w:asciiTheme="majorBidi" w:hAnsiTheme="majorBidi"/>
          <w:szCs w:val="24"/>
          <w:lang w:val="sv-SE"/>
        </w:rPr>
      </w:pPr>
      <w:bookmarkStart w:id="265" w:name="_Toc31465383"/>
      <w:bookmarkStart w:id="266" w:name="_Toc31878326"/>
      <w:bookmarkStart w:id="267" w:name="_Toc31885341"/>
      <w:bookmarkStart w:id="268" w:name="_Toc31885508"/>
      <w:bookmarkStart w:id="269" w:name="_Toc31885757"/>
      <w:bookmarkStart w:id="270" w:name="_Toc32306322"/>
      <w:bookmarkStart w:id="271" w:name="_Toc32312106"/>
      <w:bookmarkStart w:id="272" w:name="_Toc32312189"/>
      <w:bookmarkStart w:id="273" w:name="_Toc32564661"/>
      <w:bookmarkStart w:id="274" w:name="_Toc32764144"/>
      <w:bookmarkStart w:id="275" w:name="_Toc32933703"/>
      <w:bookmarkStart w:id="276" w:name="_Toc34057474"/>
      <w:bookmarkStart w:id="277" w:name="_Toc34057683"/>
      <w:bookmarkStart w:id="278" w:name="_Toc45461612"/>
      <w:r>
        <w:rPr>
          <w:rFonts w:asciiTheme="majorBidi" w:hAnsiTheme="majorBidi"/>
          <w:szCs w:val="24"/>
          <w:lang w:val="sv-SE"/>
        </w:rPr>
        <w:t xml:space="preserve">Svarsresultatet i denna frågan var </w:t>
      </w:r>
      <w:r w:rsidR="00387026">
        <w:rPr>
          <w:rFonts w:asciiTheme="majorBidi" w:hAnsiTheme="majorBidi"/>
          <w:szCs w:val="24"/>
          <w:lang w:val="sv-SE"/>
        </w:rPr>
        <w:t>samfällig</w:t>
      </w:r>
      <w:r>
        <w:rPr>
          <w:rFonts w:asciiTheme="majorBidi" w:hAnsiTheme="majorBidi"/>
          <w:szCs w:val="24"/>
          <w:lang w:val="sv-SE"/>
        </w:rPr>
        <w:t>, h</w:t>
      </w:r>
      <w:r w:rsidR="00387026">
        <w:rPr>
          <w:rFonts w:asciiTheme="majorBidi" w:hAnsiTheme="majorBidi"/>
          <w:szCs w:val="24"/>
          <w:lang w:val="sv-SE"/>
        </w:rPr>
        <w:t>älften</w:t>
      </w:r>
      <w:r w:rsidR="00FE00E3">
        <w:rPr>
          <w:rFonts w:asciiTheme="majorBidi" w:hAnsiTheme="majorBidi"/>
          <w:szCs w:val="24"/>
          <w:lang w:val="sv-SE"/>
        </w:rPr>
        <w:t xml:space="preserve"> tyckte att kraven </w:t>
      </w:r>
      <w:r w:rsidR="00387026">
        <w:rPr>
          <w:rFonts w:asciiTheme="majorBidi" w:hAnsiTheme="majorBidi"/>
          <w:szCs w:val="24"/>
          <w:lang w:val="sv-SE"/>
        </w:rPr>
        <w:t>var</w:t>
      </w:r>
      <w:r w:rsidR="003F0823">
        <w:rPr>
          <w:rFonts w:asciiTheme="majorBidi" w:hAnsiTheme="majorBidi"/>
          <w:szCs w:val="24"/>
          <w:lang w:val="sv-SE"/>
        </w:rPr>
        <w:t xml:space="preserve"> </w:t>
      </w:r>
      <w:r w:rsidR="00387026">
        <w:rPr>
          <w:rFonts w:asciiTheme="majorBidi" w:hAnsiTheme="majorBidi"/>
          <w:szCs w:val="24"/>
          <w:lang w:val="sv-SE"/>
        </w:rPr>
        <w:t>mycket</w:t>
      </w:r>
      <w:r w:rsidR="003F0823">
        <w:rPr>
          <w:rFonts w:asciiTheme="majorBidi" w:hAnsiTheme="majorBidi"/>
          <w:szCs w:val="24"/>
          <w:lang w:val="sv-SE"/>
        </w:rPr>
        <w:t xml:space="preserve"> tydlig</w:t>
      </w:r>
      <w:r w:rsidR="00387026">
        <w:rPr>
          <w:rFonts w:asciiTheme="majorBidi" w:hAnsiTheme="majorBidi"/>
          <w:szCs w:val="24"/>
          <w:lang w:val="sv-SE"/>
        </w:rPr>
        <w:t>a</w:t>
      </w:r>
      <w:r w:rsidR="003F0823">
        <w:rPr>
          <w:rFonts w:asciiTheme="majorBidi" w:hAnsiTheme="majorBidi"/>
          <w:szCs w:val="24"/>
          <w:lang w:val="sv-SE"/>
        </w:rPr>
        <w:t xml:space="preserve"> </w:t>
      </w:r>
      <w:r w:rsidR="00114BA6">
        <w:rPr>
          <w:rFonts w:asciiTheme="majorBidi" w:hAnsiTheme="majorBidi"/>
          <w:szCs w:val="24"/>
          <w:lang w:val="sv-SE"/>
        </w:rPr>
        <w:t xml:space="preserve">och </w:t>
      </w:r>
      <w:r w:rsidR="00387026">
        <w:rPr>
          <w:rFonts w:asciiTheme="majorBidi" w:hAnsiTheme="majorBidi"/>
          <w:szCs w:val="24"/>
          <w:lang w:val="sv-SE"/>
        </w:rPr>
        <w:t xml:space="preserve">den </w:t>
      </w:r>
      <w:r w:rsidR="00114BA6">
        <w:rPr>
          <w:rFonts w:asciiTheme="majorBidi" w:hAnsiTheme="majorBidi"/>
          <w:szCs w:val="24"/>
          <w:lang w:val="sv-SE"/>
        </w:rPr>
        <w:t>andra h</w:t>
      </w:r>
      <w:r w:rsidR="00387026">
        <w:rPr>
          <w:rFonts w:asciiTheme="majorBidi" w:hAnsiTheme="majorBidi"/>
          <w:szCs w:val="24"/>
          <w:lang w:val="sv-SE"/>
        </w:rPr>
        <w:t>älften</w:t>
      </w:r>
      <w:r w:rsidR="00114BA6">
        <w:rPr>
          <w:rFonts w:asciiTheme="majorBidi" w:hAnsiTheme="majorBidi"/>
          <w:szCs w:val="24"/>
          <w:lang w:val="sv-SE"/>
        </w:rPr>
        <w:t xml:space="preserve"> </w:t>
      </w:r>
      <w:r w:rsidR="00392104">
        <w:rPr>
          <w:rFonts w:asciiTheme="majorBidi" w:hAnsiTheme="majorBidi"/>
          <w:szCs w:val="24"/>
          <w:lang w:val="sv-SE"/>
        </w:rPr>
        <w:t xml:space="preserve">tyckte </w:t>
      </w:r>
      <w:r w:rsidR="00E5303E">
        <w:rPr>
          <w:rFonts w:asciiTheme="majorBidi" w:hAnsiTheme="majorBidi"/>
          <w:szCs w:val="24"/>
          <w:lang w:val="sv-SE"/>
        </w:rPr>
        <w:t>att kraven</w:t>
      </w:r>
      <w:r w:rsidR="00484093">
        <w:rPr>
          <w:rFonts w:asciiTheme="majorBidi" w:hAnsiTheme="majorBidi"/>
          <w:szCs w:val="24"/>
          <w:lang w:val="sv-SE"/>
        </w:rPr>
        <w:t xml:space="preserve"> var</w:t>
      </w:r>
      <w:r w:rsidR="00E5303E">
        <w:rPr>
          <w:rFonts w:asciiTheme="majorBidi" w:hAnsiTheme="majorBidi"/>
          <w:szCs w:val="24"/>
          <w:lang w:val="sv-SE"/>
        </w:rPr>
        <w:t xml:space="preserve"> ganska tydliga. </w:t>
      </w:r>
      <w:r w:rsidR="00D24864">
        <w:rPr>
          <w:rFonts w:asciiTheme="majorBidi" w:hAnsiTheme="majorBidi"/>
          <w:szCs w:val="24"/>
          <w:lang w:val="sv-SE"/>
        </w:rPr>
        <w:t xml:space="preserve">En av </w:t>
      </w:r>
      <w:r w:rsidR="00484093">
        <w:rPr>
          <w:rFonts w:asciiTheme="majorBidi" w:hAnsiTheme="majorBidi"/>
          <w:szCs w:val="24"/>
          <w:lang w:val="sv-SE"/>
        </w:rPr>
        <w:t>redarna</w:t>
      </w:r>
      <w:r w:rsidR="00D24864">
        <w:rPr>
          <w:rFonts w:asciiTheme="majorBidi" w:hAnsiTheme="majorBidi"/>
          <w:szCs w:val="24"/>
          <w:lang w:val="sv-SE"/>
        </w:rPr>
        <w:t xml:space="preserve"> </w:t>
      </w:r>
      <w:r w:rsidR="00C2113E">
        <w:rPr>
          <w:rFonts w:asciiTheme="majorBidi" w:hAnsiTheme="majorBidi"/>
          <w:szCs w:val="24"/>
          <w:lang w:val="sv-SE"/>
        </w:rPr>
        <w:t xml:space="preserve">tyckte även </w:t>
      </w:r>
      <w:r w:rsidR="00805C3E">
        <w:rPr>
          <w:rFonts w:asciiTheme="majorBidi" w:hAnsiTheme="majorBidi"/>
          <w:szCs w:val="24"/>
          <w:lang w:val="sv-SE"/>
        </w:rPr>
        <w:t xml:space="preserve">att vissa delar </w:t>
      </w:r>
      <w:r w:rsidR="00CC4962">
        <w:rPr>
          <w:rFonts w:asciiTheme="majorBidi" w:hAnsiTheme="majorBidi"/>
          <w:szCs w:val="24"/>
          <w:lang w:val="sv-SE"/>
        </w:rPr>
        <w:t xml:space="preserve">borde förändras, </w:t>
      </w:r>
      <w:r w:rsidR="00DF7C72">
        <w:rPr>
          <w:rFonts w:asciiTheme="majorBidi" w:hAnsiTheme="majorBidi"/>
          <w:szCs w:val="24"/>
          <w:lang w:val="sv-SE"/>
        </w:rPr>
        <w:t xml:space="preserve">då man </w:t>
      </w:r>
      <w:r w:rsidR="00491183">
        <w:rPr>
          <w:rFonts w:asciiTheme="majorBidi" w:hAnsiTheme="majorBidi"/>
          <w:szCs w:val="24"/>
          <w:lang w:val="sv-SE"/>
        </w:rPr>
        <w:t>till exempel</w:t>
      </w:r>
      <w:r w:rsidR="00DF7C72">
        <w:rPr>
          <w:rFonts w:asciiTheme="majorBidi" w:hAnsiTheme="majorBidi"/>
          <w:szCs w:val="24"/>
          <w:lang w:val="sv-SE"/>
        </w:rPr>
        <w:t xml:space="preserve"> </w:t>
      </w:r>
      <w:r w:rsidR="00E24A19">
        <w:rPr>
          <w:rFonts w:asciiTheme="majorBidi" w:hAnsiTheme="majorBidi"/>
          <w:szCs w:val="24"/>
          <w:lang w:val="sv-SE"/>
        </w:rPr>
        <w:t xml:space="preserve">är fast i regler som kräver att </w:t>
      </w:r>
      <w:r w:rsidR="00595E7E">
        <w:rPr>
          <w:rFonts w:asciiTheme="majorBidi" w:hAnsiTheme="majorBidi"/>
          <w:szCs w:val="24"/>
          <w:lang w:val="sv-SE"/>
        </w:rPr>
        <w:t>de</w:t>
      </w:r>
      <w:r w:rsidR="00E24A19">
        <w:rPr>
          <w:rFonts w:asciiTheme="majorBidi" w:hAnsiTheme="majorBidi"/>
          <w:szCs w:val="24"/>
          <w:lang w:val="sv-SE"/>
        </w:rPr>
        <w:t xml:space="preserve"> ska</w:t>
      </w:r>
      <w:r w:rsidR="00AD1037">
        <w:rPr>
          <w:rFonts w:asciiTheme="majorBidi" w:hAnsiTheme="majorBidi"/>
          <w:szCs w:val="24"/>
          <w:lang w:val="sv-SE"/>
        </w:rPr>
        <w:t>ll ha utrust</w:t>
      </w:r>
      <w:r w:rsidR="00A91BF2">
        <w:rPr>
          <w:rFonts w:asciiTheme="majorBidi" w:hAnsiTheme="majorBidi"/>
          <w:szCs w:val="24"/>
          <w:lang w:val="sv-SE"/>
        </w:rPr>
        <w:t>n</w:t>
      </w:r>
      <w:r w:rsidR="00AD1037">
        <w:rPr>
          <w:rFonts w:asciiTheme="majorBidi" w:hAnsiTheme="majorBidi"/>
          <w:szCs w:val="24"/>
          <w:lang w:val="sv-SE"/>
        </w:rPr>
        <w:t>ing</w:t>
      </w:r>
      <w:r w:rsidR="00A91BF2">
        <w:rPr>
          <w:rFonts w:asciiTheme="majorBidi" w:hAnsiTheme="majorBidi"/>
          <w:szCs w:val="24"/>
          <w:lang w:val="sv-SE"/>
        </w:rPr>
        <w:t xml:space="preserve"> ombord som inte </w:t>
      </w:r>
      <w:r w:rsidR="00A66AA7">
        <w:rPr>
          <w:rFonts w:asciiTheme="majorBidi" w:hAnsiTheme="majorBidi"/>
          <w:szCs w:val="24"/>
          <w:lang w:val="sv-SE"/>
        </w:rPr>
        <w:t>användas eller behövs.</w:t>
      </w:r>
      <w:bookmarkEnd w:id="265"/>
      <w:bookmarkEnd w:id="266"/>
      <w:bookmarkEnd w:id="267"/>
      <w:bookmarkEnd w:id="268"/>
      <w:bookmarkEnd w:id="269"/>
      <w:bookmarkEnd w:id="270"/>
      <w:bookmarkEnd w:id="271"/>
      <w:bookmarkEnd w:id="272"/>
      <w:bookmarkEnd w:id="273"/>
      <w:bookmarkEnd w:id="274"/>
      <w:bookmarkEnd w:id="275"/>
      <w:bookmarkEnd w:id="276"/>
      <w:bookmarkEnd w:id="277"/>
      <w:r w:rsidR="00A66AA7">
        <w:rPr>
          <w:rFonts w:asciiTheme="majorBidi" w:hAnsiTheme="majorBidi"/>
          <w:szCs w:val="24"/>
          <w:lang w:val="sv-SE"/>
        </w:rPr>
        <w:t xml:space="preserve"> </w:t>
      </w:r>
      <w:r w:rsidR="00C16BCE">
        <w:rPr>
          <w:rFonts w:asciiTheme="majorBidi" w:hAnsiTheme="majorBidi"/>
          <w:szCs w:val="24"/>
          <w:lang w:val="sv-SE"/>
        </w:rPr>
        <w:t xml:space="preserve">Se </w:t>
      </w:r>
      <w:r w:rsidR="00FB52A2">
        <w:rPr>
          <w:rFonts w:asciiTheme="majorBidi" w:hAnsiTheme="majorBidi"/>
          <w:szCs w:val="24"/>
          <w:lang w:val="sv-SE"/>
        </w:rPr>
        <w:t>(figur</w:t>
      </w:r>
      <w:r w:rsidR="005D488E">
        <w:rPr>
          <w:rFonts w:asciiTheme="majorBidi" w:hAnsiTheme="majorBidi"/>
          <w:szCs w:val="24"/>
          <w:lang w:val="sv-SE"/>
        </w:rPr>
        <w:t xml:space="preserve"> 7).</w:t>
      </w:r>
      <w:bookmarkEnd w:id="278"/>
      <w:r w:rsidR="005D488E">
        <w:rPr>
          <w:rFonts w:asciiTheme="majorBidi" w:hAnsiTheme="majorBidi"/>
          <w:szCs w:val="24"/>
          <w:lang w:val="sv-SE"/>
        </w:rPr>
        <w:t xml:space="preserve"> </w:t>
      </w:r>
      <w:r w:rsidR="00DF7C72">
        <w:rPr>
          <w:rFonts w:asciiTheme="majorBidi" w:hAnsiTheme="majorBidi"/>
          <w:szCs w:val="24"/>
          <w:lang w:val="sv-SE"/>
        </w:rPr>
        <w:t xml:space="preserve"> </w:t>
      </w:r>
      <w:r w:rsidR="00D24864">
        <w:rPr>
          <w:rFonts w:asciiTheme="majorBidi" w:hAnsiTheme="majorBidi"/>
          <w:szCs w:val="24"/>
          <w:lang w:val="sv-SE"/>
        </w:rPr>
        <w:t xml:space="preserve"> </w:t>
      </w:r>
    </w:p>
    <w:p w14:paraId="2E04D0F9" w14:textId="77777777" w:rsidR="00292DE3" w:rsidRDefault="00D03F83" w:rsidP="00292DE3">
      <w:pPr>
        <w:pStyle w:val="Heading1"/>
        <w:numPr>
          <w:ilvl w:val="0"/>
          <w:numId w:val="0"/>
        </w:numPr>
        <w:shd w:val="clear" w:color="auto" w:fill="FFFFFF"/>
        <w:spacing w:before="0" w:after="0"/>
      </w:pPr>
      <w:bookmarkStart w:id="279" w:name="_Toc31465384"/>
      <w:bookmarkStart w:id="280" w:name="_Toc31878327"/>
      <w:bookmarkStart w:id="281" w:name="_Toc31885342"/>
      <w:bookmarkStart w:id="282" w:name="_Toc31885509"/>
      <w:bookmarkStart w:id="283" w:name="_Toc31885758"/>
      <w:bookmarkStart w:id="284" w:name="_Toc32306323"/>
      <w:bookmarkStart w:id="285" w:name="_Toc32312107"/>
      <w:bookmarkStart w:id="286" w:name="_Toc32312190"/>
      <w:bookmarkStart w:id="287" w:name="_Toc32564662"/>
      <w:bookmarkStart w:id="288" w:name="_Toc32764145"/>
      <w:bookmarkStart w:id="289" w:name="_Toc32933704"/>
      <w:bookmarkStart w:id="290" w:name="_Toc34057475"/>
      <w:bookmarkStart w:id="291" w:name="_Toc34057684"/>
      <w:bookmarkStart w:id="292" w:name="_Toc45461613"/>
      <w:bookmarkStart w:id="293" w:name="_Toc31111831"/>
      <w:r>
        <w:rPr>
          <w:noProof/>
          <w:lang w:val="en-US"/>
        </w:rPr>
        <w:drawing>
          <wp:inline distT="0" distB="0" distL="0" distR="0" wp14:anchorId="4ED03090" wp14:editId="2AF00AF4">
            <wp:extent cx="5760720" cy="3993515"/>
            <wp:effectExtent l="0" t="0" r="5080" b="0"/>
            <wp:docPr id="609459609"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5760720" cy="3993515"/>
                    </a:xfrm>
                    <a:prstGeom prst="rect">
                      <a:avLst/>
                    </a:prstGeom>
                  </pic:spPr>
                </pic:pic>
              </a:graphicData>
            </a:graphic>
          </wp:inline>
        </w:drawing>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064DA28" w14:textId="7B4A12D6" w:rsidR="000F27EB" w:rsidRPr="00292DE3" w:rsidRDefault="00292DE3" w:rsidP="00BA7960">
      <w:pPr>
        <w:pStyle w:val="Caption"/>
        <w:jc w:val="center"/>
        <w:rPr>
          <w:b w:val="0"/>
          <w:color w:val="333E48"/>
          <w:sz w:val="16"/>
          <w:szCs w:val="16"/>
          <w:lang w:val="sv-SE"/>
        </w:rPr>
      </w:pPr>
      <w:r w:rsidRPr="0006071D">
        <w:rPr>
          <w:sz w:val="16"/>
          <w:szCs w:val="16"/>
          <w:lang w:val="sv-SE"/>
        </w:rPr>
        <w:t xml:space="preserve">Figur </w:t>
      </w:r>
      <w:r w:rsidRPr="0006071D">
        <w:rPr>
          <w:sz w:val="16"/>
          <w:szCs w:val="16"/>
          <w:lang w:val="sv-SE"/>
        </w:rPr>
        <w:fldChar w:fldCharType="begin"/>
      </w:r>
      <w:r w:rsidRPr="0006071D">
        <w:rPr>
          <w:sz w:val="16"/>
          <w:szCs w:val="16"/>
          <w:lang w:val="sv-SE"/>
        </w:rPr>
        <w:instrText xml:space="preserve"> SEQ Figur \* ARABIC </w:instrText>
      </w:r>
      <w:r w:rsidRPr="0006071D">
        <w:rPr>
          <w:sz w:val="16"/>
          <w:szCs w:val="16"/>
          <w:lang w:val="sv-SE"/>
        </w:rPr>
        <w:fldChar w:fldCharType="separate"/>
      </w:r>
      <w:r w:rsidR="00F66BD9">
        <w:rPr>
          <w:noProof/>
          <w:sz w:val="16"/>
          <w:szCs w:val="16"/>
          <w:lang w:val="sv-SE"/>
        </w:rPr>
        <w:t>7</w:t>
      </w:r>
      <w:r w:rsidRPr="0006071D">
        <w:rPr>
          <w:sz w:val="16"/>
          <w:szCs w:val="16"/>
          <w:lang w:val="sv-SE"/>
        </w:rPr>
        <w:fldChar w:fldCharType="end"/>
      </w:r>
      <w:r w:rsidRPr="0006071D">
        <w:rPr>
          <w:sz w:val="16"/>
          <w:szCs w:val="16"/>
          <w:lang w:val="sv-SE"/>
        </w:rPr>
        <w:t>. Diagram för fråga 5</w:t>
      </w:r>
      <w:r w:rsidR="000478C5">
        <w:rPr>
          <w:sz w:val="16"/>
          <w:szCs w:val="16"/>
          <w:lang w:val="sv-SE"/>
        </w:rPr>
        <w:t xml:space="preserve">: </w:t>
      </w:r>
      <w:r w:rsidR="000478C5" w:rsidRPr="00FA5376">
        <w:rPr>
          <w:sz w:val="16"/>
          <w:szCs w:val="16"/>
          <w:lang w:val="sv-SE"/>
        </w:rPr>
        <w:t xml:space="preserve">Vad tycker ni om tydligheten av kraven i Annex I&amp;II Avseende </w:t>
      </w:r>
      <w:proofErr w:type="spellStart"/>
      <w:r w:rsidR="000478C5" w:rsidRPr="00FA5376">
        <w:rPr>
          <w:sz w:val="16"/>
          <w:szCs w:val="16"/>
          <w:lang w:val="sv-SE"/>
        </w:rPr>
        <w:t>Slop</w:t>
      </w:r>
      <w:proofErr w:type="spellEnd"/>
      <w:r w:rsidRPr="0006071D">
        <w:rPr>
          <w:sz w:val="16"/>
          <w:szCs w:val="16"/>
          <w:lang w:val="sv-SE"/>
        </w:rPr>
        <w:t xml:space="preserve">, </w:t>
      </w:r>
      <w:proofErr w:type="spellStart"/>
      <w:r w:rsidRPr="0006071D">
        <w:rPr>
          <w:sz w:val="16"/>
          <w:szCs w:val="16"/>
          <w:lang w:val="sv-SE"/>
        </w:rPr>
        <w:t>SurveyMonk</w:t>
      </w:r>
      <w:r w:rsidR="000E7D7A">
        <w:rPr>
          <w:sz w:val="16"/>
          <w:szCs w:val="16"/>
          <w:lang w:val="sv-SE"/>
        </w:rPr>
        <w:t>e</w:t>
      </w:r>
      <w:r w:rsidRPr="0006071D">
        <w:rPr>
          <w:sz w:val="16"/>
          <w:szCs w:val="16"/>
          <w:lang w:val="sv-SE"/>
        </w:rPr>
        <w:t>y</w:t>
      </w:r>
      <w:proofErr w:type="spellEnd"/>
      <w:r w:rsidR="00C476EA">
        <w:rPr>
          <w:sz w:val="16"/>
          <w:szCs w:val="16"/>
          <w:lang w:val="sv-SE"/>
        </w:rPr>
        <w:t xml:space="preserve"> (2019). Återgiven med tillstånd</w:t>
      </w:r>
    </w:p>
    <w:p w14:paraId="0CCD3E81" w14:textId="77777777" w:rsidR="000F27EB" w:rsidRPr="000F27EB" w:rsidRDefault="000F27EB" w:rsidP="000F27EB">
      <w:pPr>
        <w:rPr>
          <w:lang w:val="sv-SE"/>
        </w:rPr>
      </w:pPr>
    </w:p>
    <w:p w14:paraId="1835C40D" w14:textId="77777777" w:rsidR="000F27EB" w:rsidRPr="000F27EB" w:rsidRDefault="000F27EB" w:rsidP="000F27EB">
      <w:pPr>
        <w:rPr>
          <w:lang w:val="sv-SE"/>
        </w:rPr>
      </w:pPr>
    </w:p>
    <w:bookmarkEnd w:id="293"/>
    <w:p w14:paraId="6A87C3EA" w14:textId="7A8F98E3" w:rsidR="00DD2D1A" w:rsidRDefault="00DD2D1A" w:rsidP="00DD2D1A">
      <w:pPr>
        <w:rPr>
          <w:rFonts w:asciiTheme="majorBidi" w:hAnsiTheme="majorBidi" w:cstheme="majorBidi"/>
          <w:lang w:val="sv-SE"/>
        </w:rPr>
      </w:pPr>
    </w:p>
    <w:p w14:paraId="78054F4A" w14:textId="77777777" w:rsidR="00DD2D1A" w:rsidRDefault="00DD2D1A" w:rsidP="00DD2D1A">
      <w:pPr>
        <w:rPr>
          <w:rFonts w:asciiTheme="majorBidi" w:hAnsiTheme="majorBidi" w:cstheme="majorBidi"/>
          <w:lang w:val="sv-SE"/>
        </w:rPr>
      </w:pPr>
    </w:p>
    <w:p w14:paraId="2D16C06A" w14:textId="77777777" w:rsidR="002B3004" w:rsidRDefault="007A223A" w:rsidP="00F83447">
      <w:pPr>
        <w:rPr>
          <w:rFonts w:asciiTheme="majorBidi" w:hAnsiTheme="majorBidi" w:cstheme="majorBidi"/>
          <w:lang w:val="sv-SE"/>
        </w:rPr>
      </w:pPr>
      <w:r>
        <w:rPr>
          <w:rFonts w:asciiTheme="majorBidi" w:hAnsiTheme="majorBidi" w:cstheme="majorBidi"/>
          <w:lang w:val="sv-SE"/>
        </w:rPr>
        <w:t xml:space="preserve">Fråga 6) </w:t>
      </w:r>
    </w:p>
    <w:p w14:paraId="4CB2E865" w14:textId="795AD0E9" w:rsidR="00306BD5" w:rsidRDefault="007A223A" w:rsidP="00F83447">
      <w:pPr>
        <w:rPr>
          <w:rFonts w:asciiTheme="majorBidi" w:hAnsiTheme="majorBidi" w:cstheme="majorBidi"/>
          <w:lang w:val="sv-SE"/>
        </w:rPr>
      </w:pPr>
      <w:r w:rsidRPr="000939FC">
        <w:rPr>
          <w:rFonts w:asciiTheme="majorBidi" w:hAnsiTheme="majorBidi" w:cstheme="majorBidi"/>
          <w:lang w:val="sv-SE"/>
        </w:rPr>
        <w:t xml:space="preserve">Angående kraven i både </w:t>
      </w:r>
      <w:r w:rsidRPr="00AD2335">
        <w:rPr>
          <w:rFonts w:asciiTheme="majorBidi" w:hAnsiTheme="majorBidi" w:cstheme="majorBidi"/>
          <w:i/>
          <w:iCs/>
          <w:lang w:val="sv-SE"/>
        </w:rPr>
        <w:t xml:space="preserve">Annex </w:t>
      </w:r>
      <w:r w:rsidR="004673E1" w:rsidRPr="00AD2335">
        <w:rPr>
          <w:rFonts w:asciiTheme="majorBidi" w:hAnsiTheme="majorBidi" w:cstheme="majorBidi"/>
          <w:i/>
          <w:iCs/>
          <w:lang w:val="sv-SE"/>
        </w:rPr>
        <w:t xml:space="preserve">I </w:t>
      </w:r>
      <w:r w:rsidR="004673E1" w:rsidRPr="000939FC">
        <w:rPr>
          <w:rFonts w:asciiTheme="majorBidi" w:hAnsiTheme="majorBidi" w:cstheme="majorBidi"/>
          <w:lang w:val="sv-SE"/>
        </w:rPr>
        <w:t xml:space="preserve">&amp; </w:t>
      </w:r>
      <w:r w:rsidR="004673E1" w:rsidRPr="00202EE7">
        <w:rPr>
          <w:rFonts w:asciiTheme="majorBidi" w:hAnsiTheme="majorBidi" w:cstheme="majorBidi"/>
          <w:i/>
          <w:iCs/>
          <w:lang w:val="sv-SE"/>
        </w:rPr>
        <w:t>II</w:t>
      </w:r>
      <w:r w:rsidR="00611C98">
        <w:rPr>
          <w:rFonts w:asciiTheme="majorBidi" w:hAnsiTheme="majorBidi" w:cstheme="majorBidi"/>
          <w:lang w:val="sv-SE"/>
        </w:rPr>
        <w:t>,</w:t>
      </w:r>
      <w:r w:rsidR="004673E1" w:rsidRPr="000939FC">
        <w:rPr>
          <w:rFonts w:asciiTheme="majorBidi" w:hAnsiTheme="majorBidi" w:cstheme="majorBidi"/>
          <w:lang w:val="sv-SE"/>
        </w:rPr>
        <w:t xml:space="preserve"> behö</w:t>
      </w:r>
      <w:r w:rsidR="00BE7BC1" w:rsidRPr="000939FC">
        <w:rPr>
          <w:rFonts w:asciiTheme="majorBidi" w:hAnsiTheme="majorBidi" w:cstheme="majorBidi"/>
          <w:lang w:val="sv-SE"/>
        </w:rPr>
        <w:t>vs det göras några justeringen eller för</w:t>
      </w:r>
      <w:r w:rsidR="00D60807" w:rsidRPr="000939FC">
        <w:rPr>
          <w:rFonts w:asciiTheme="majorBidi" w:hAnsiTheme="majorBidi" w:cstheme="majorBidi"/>
          <w:lang w:val="sv-SE"/>
        </w:rPr>
        <w:t>bättringar?</w:t>
      </w:r>
    </w:p>
    <w:p w14:paraId="632A8843" w14:textId="77777777" w:rsidR="00934ED2" w:rsidRDefault="00934ED2" w:rsidP="00F83447">
      <w:pPr>
        <w:rPr>
          <w:rFonts w:asciiTheme="majorBidi" w:hAnsiTheme="majorBidi" w:cstheme="majorBidi"/>
          <w:lang w:val="sv-SE"/>
        </w:rPr>
      </w:pPr>
    </w:p>
    <w:p w14:paraId="7A2D89D2" w14:textId="3AE7D2F3" w:rsidR="00427097" w:rsidRPr="000939FC" w:rsidRDefault="00620C21" w:rsidP="00F83447">
      <w:pPr>
        <w:rPr>
          <w:rFonts w:asciiTheme="majorBidi" w:hAnsiTheme="majorBidi" w:cstheme="majorBidi"/>
          <w:lang w:val="sv-SE"/>
        </w:rPr>
      </w:pPr>
      <w:r>
        <w:rPr>
          <w:rFonts w:asciiTheme="majorBidi" w:hAnsiTheme="majorBidi" w:cstheme="majorBidi"/>
          <w:lang w:val="sv-SE"/>
        </w:rPr>
        <w:t>S</w:t>
      </w:r>
      <w:r w:rsidR="009B337F">
        <w:rPr>
          <w:rFonts w:asciiTheme="majorBidi" w:hAnsiTheme="majorBidi" w:cstheme="majorBidi"/>
          <w:lang w:val="sv-SE"/>
        </w:rPr>
        <w:t>var</w:t>
      </w:r>
      <w:r>
        <w:rPr>
          <w:rFonts w:asciiTheme="majorBidi" w:hAnsiTheme="majorBidi" w:cstheme="majorBidi"/>
          <w:lang w:val="sv-SE"/>
        </w:rPr>
        <w:t xml:space="preserve"> </w:t>
      </w:r>
      <w:r w:rsidR="001518B9">
        <w:rPr>
          <w:rFonts w:asciiTheme="majorBidi" w:hAnsiTheme="majorBidi" w:cstheme="majorBidi"/>
          <w:lang w:val="sv-SE"/>
        </w:rPr>
        <w:t>6)</w:t>
      </w:r>
    </w:p>
    <w:p w14:paraId="02872B28" w14:textId="541E9741" w:rsidR="006B60CD" w:rsidRDefault="00D60807" w:rsidP="00DD2D1A">
      <w:pPr>
        <w:rPr>
          <w:rFonts w:asciiTheme="majorBidi" w:hAnsiTheme="majorBidi" w:cstheme="majorBidi"/>
          <w:sz w:val="32"/>
          <w:szCs w:val="32"/>
          <w:lang w:val="sv-SE"/>
        </w:rPr>
      </w:pPr>
      <w:r>
        <w:rPr>
          <w:rFonts w:asciiTheme="majorBidi" w:hAnsiTheme="majorBidi" w:cstheme="majorBidi"/>
          <w:lang w:val="sv-SE"/>
        </w:rPr>
        <w:t xml:space="preserve">De </w:t>
      </w:r>
      <w:r w:rsidR="00DD2D1A">
        <w:rPr>
          <w:rFonts w:asciiTheme="majorBidi" w:hAnsiTheme="majorBidi" w:cstheme="majorBidi"/>
          <w:lang w:val="sv-SE"/>
        </w:rPr>
        <w:t xml:space="preserve">flesta </w:t>
      </w:r>
      <w:r w:rsidR="006030AD">
        <w:rPr>
          <w:rFonts w:asciiTheme="majorBidi" w:hAnsiTheme="majorBidi" w:cstheme="majorBidi"/>
          <w:lang w:val="sv-SE"/>
        </w:rPr>
        <w:t>(67%</w:t>
      </w:r>
      <w:r w:rsidR="00DE04E0">
        <w:rPr>
          <w:rFonts w:asciiTheme="majorBidi" w:hAnsiTheme="majorBidi" w:cstheme="majorBidi"/>
          <w:lang w:val="sv-SE"/>
        </w:rPr>
        <w:t xml:space="preserve">) </w:t>
      </w:r>
      <w:r w:rsidR="00DD2D1A">
        <w:rPr>
          <w:rFonts w:asciiTheme="majorBidi" w:hAnsiTheme="majorBidi" w:cstheme="majorBidi"/>
          <w:lang w:val="sv-SE"/>
        </w:rPr>
        <w:t xml:space="preserve">av </w:t>
      </w:r>
      <w:r w:rsidR="00934ED2">
        <w:rPr>
          <w:rFonts w:asciiTheme="majorBidi" w:hAnsiTheme="majorBidi" w:cstheme="majorBidi"/>
          <w:lang w:val="sv-SE"/>
        </w:rPr>
        <w:t>redarna</w:t>
      </w:r>
      <w:r w:rsidR="00DD2D1A">
        <w:rPr>
          <w:rFonts w:asciiTheme="majorBidi" w:hAnsiTheme="majorBidi" w:cstheme="majorBidi"/>
          <w:lang w:val="sv-SE"/>
        </w:rPr>
        <w:t xml:space="preserve"> svara</w:t>
      </w:r>
      <w:r w:rsidR="00934ED2">
        <w:rPr>
          <w:rFonts w:asciiTheme="majorBidi" w:hAnsiTheme="majorBidi" w:cstheme="majorBidi"/>
          <w:lang w:val="sv-SE"/>
        </w:rPr>
        <w:t>de</w:t>
      </w:r>
      <w:r w:rsidR="00EE5399">
        <w:rPr>
          <w:rFonts w:asciiTheme="majorBidi" w:hAnsiTheme="majorBidi" w:cstheme="majorBidi"/>
          <w:lang w:val="sv-SE"/>
        </w:rPr>
        <w:t xml:space="preserve"> n</w:t>
      </w:r>
      <w:r w:rsidR="00DD2D1A">
        <w:rPr>
          <w:rFonts w:asciiTheme="majorBidi" w:hAnsiTheme="majorBidi" w:cstheme="majorBidi"/>
          <w:lang w:val="sv-SE"/>
        </w:rPr>
        <w:t>ej</w:t>
      </w:r>
      <w:r w:rsidR="00FA366B">
        <w:rPr>
          <w:rFonts w:asciiTheme="majorBidi" w:hAnsiTheme="majorBidi" w:cstheme="majorBidi"/>
          <w:lang w:val="sv-SE"/>
        </w:rPr>
        <w:t xml:space="preserve">, men </w:t>
      </w:r>
      <w:r w:rsidR="0062290A">
        <w:rPr>
          <w:rFonts w:asciiTheme="majorBidi" w:hAnsiTheme="majorBidi" w:cstheme="majorBidi"/>
          <w:lang w:val="sv-SE"/>
        </w:rPr>
        <w:t>vissa</w:t>
      </w:r>
      <w:r w:rsidR="00863CB4">
        <w:rPr>
          <w:rFonts w:asciiTheme="majorBidi" w:hAnsiTheme="majorBidi" w:cstheme="majorBidi"/>
          <w:lang w:val="sv-SE"/>
        </w:rPr>
        <w:t xml:space="preserve"> redare</w:t>
      </w:r>
      <w:r w:rsidR="0062290A">
        <w:rPr>
          <w:rFonts w:asciiTheme="majorBidi" w:hAnsiTheme="majorBidi" w:cstheme="majorBidi"/>
          <w:lang w:val="sv-SE"/>
        </w:rPr>
        <w:t xml:space="preserve"> hade </w:t>
      </w:r>
      <w:r w:rsidR="008E1DA8">
        <w:rPr>
          <w:rFonts w:asciiTheme="majorBidi" w:hAnsiTheme="majorBidi" w:cstheme="majorBidi"/>
          <w:lang w:val="sv-SE"/>
        </w:rPr>
        <w:t>synpunkter</w:t>
      </w:r>
      <w:r w:rsidR="004A7BDA">
        <w:rPr>
          <w:rFonts w:asciiTheme="majorBidi" w:hAnsiTheme="majorBidi" w:cstheme="majorBidi"/>
          <w:lang w:val="sv-SE"/>
        </w:rPr>
        <w:t xml:space="preserve"> </w:t>
      </w:r>
      <w:r w:rsidR="00106E22">
        <w:rPr>
          <w:rFonts w:asciiTheme="majorBidi" w:hAnsiTheme="majorBidi" w:cstheme="majorBidi"/>
          <w:lang w:val="sv-SE"/>
        </w:rPr>
        <w:t xml:space="preserve">på </w:t>
      </w:r>
      <w:r w:rsidR="004A7BDA">
        <w:rPr>
          <w:rFonts w:asciiTheme="majorBidi" w:hAnsiTheme="majorBidi" w:cstheme="majorBidi"/>
          <w:lang w:val="sv-SE"/>
        </w:rPr>
        <w:t xml:space="preserve">att det borde </w:t>
      </w:r>
      <w:r w:rsidR="0001547E">
        <w:rPr>
          <w:rFonts w:asciiTheme="majorBidi" w:hAnsiTheme="majorBidi" w:cstheme="majorBidi"/>
          <w:lang w:val="sv-SE"/>
        </w:rPr>
        <w:t>ske några förbät</w:t>
      </w:r>
      <w:r w:rsidR="00266976">
        <w:rPr>
          <w:rFonts w:asciiTheme="majorBidi" w:hAnsiTheme="majorBidi" w:cstheme="majorBidi"/>
          <w:lang w:val="sv-SE"/>
        </w:rPr>
        <w:t xml:space="preserve">tringar i </w:t>
      </w:r>
      <w:r w:rsidR="004056AE">
        <w:rPr>
          <w:rFonts w:asciiTheme="majorBidi" w:hAnsiTheme="majorBidi" w:cstheme="majorBidi"/>
          <w:lang w:val="sv-SE"/>
        </w:rPr>
        <w:t>vissa specifika</w:t>
      </w:r>
      <w:r w:rsidR="00E55907">
        <w:rPr>
          <w:rFonts w:asciiTheme="majorBidi" w:hAnsiTheme="majorBidi" w:cstheme="majorBidi"/>
          <w:lang w:val="sv-SE"/>
        </w:rPr>
        <w:t xml:space="preserve"> områden</w:t>
      </w:r>
      <w:r w:rsidR="00A028A1">
        <w:rPr>
          <w:rFonts w:asciiTheme="majorBidi" w:hAnsiTheme="majorBidi" w:cstheme="majorBidi"/>
          <w:lang w:val="sv-SE"/>
        </w:rPr>
        <w:t>. P</w:t>
      </w:r>
      <w:r w:rsidR="006A636D">
        <w:rPr>
          <w:rFonts w:asciiTheme="majorBidi" w:hAnsiTheme="majorBidi" w:cstheme="majorBidi"/>
          <w:lang w:val="sv-SE"/>
        </w:rPr>
        <w:t>recis som i fråga 5</w:t>
      </w:r>
      <w:r w:rsidR="00B057A7">
        <w:rPr>
          <w:rFonts w:asciiTheme="majorBidi" w:hAnsiTheme="majorBidi" w:cstheme="majorBidi"/>
          <w:lang w:val="sv-SE"/>
        </w:rPr>
        <w:t>,</w:t>
      </w:r>
      <w:r w:rsidR="006A636D">
        <w:rPr>
          <w:rFonts w:asciiTheme="majorBidi" w:hAnsiTheme="majorBidi" w:cstheme="majorBidi"/>
          <w:lang w:val="sv-SE"/>
        </w:rPr>
        <w:t xml:space="preserve"> </w:t>
      </w:r>
      <w:r w:rsidR="00E07782">
        <w:rPr>
          <w:rFonts w:asciiTheme="majorBidi" w:hAnsiTheme="majorBidi" w:cstheme="majorBidi"/>
          <w:lang w:val="sv-SE"/>
        </w:rPr>
        <w:t>att man ha</w:t>
      </w:r>
      <w:r w:rsidR="00A46F78">
        <w:rPr>
          <w:rFonts w:asciiTheme="majorBidi" w:hAnsiTheme="majorBidi" w:cstheme="majorBidi"/>
          <w:lang w:val="sv-SE"/>
        </w:rPr>
        <w:t>r</w:t>
      </w:r>
      <w:r w:rsidR="00E07782">
        <w:rPr>
          <w:rFonts w:asciiTheme="majorBidi" w:hAnsiTheme="majorBidi" w:cstheme="majorBidi"/>
          <w:lang w:val="sv-SE"/>
        </w:rPr>
        <w:t xml:space="preserve"> </w:t>
      </w:r>
      <w:r w:rsidR="00580ACC">
        <w:rPr>
          <w:rFonts w:asciiTheme="majorBidi" w:hAnsiTheme="majorBidi" w:cstheme="majorBidi"/>
          <w:lang w:val="sv-SE"/>
        </w:rPr>
        <w:t xml:space="preserve">utrustning ombord </w:t>
      </w:r>
      <w:r w:rsidR="003D369C">
        <w:rPr>
          <w:rFonts w:asciiTheme="majorBidi" w:hAnsiTheme="majorBidi" w:cstheme="majorBidi"/>
          <w:lang w:val="sv-SE"/>
        </w:rPr>
        <w:t>som inte använd</w:t>
      </w:r>
      <w:r w:rsidR="00A46F78">
        <w:rPr>
          <w:rFonts w:asciiTheme="majorBidi" w:hAnsiTheme="majorBidi" w:cstheme="majorBidi"/>
          <w:lang w:val="sv-SE"/>
        </w:rPr>
        <w:t>s</w:t>
      </w:r>
      <w:r w:rsidR="003D369C">
        <w:rPr>
          <w:rFonts w:asciiTheme="majorBidi" w:hAnsiTheme="majorBidi" w:cstheme="majorBidi"/>
          <w:lang w:val="sv-SE"/>
        </w:rPr>
        <w:t xml:space="preserve"> eller behöv</w:t>
      </w:r>
      <w:r w:rsidR="00A46F78">
        <w:rPr>
          <w:rFonts w:asciiTheme="majorBidi" w:hAnsiTheme="majorBidi" w:cstheme="majorBidi"/>
          <w:lang w:val="sv-SE"/>
        </w:rPr>
        <w:t>s</w:t>
      </w:r>
      <w:r w:rsidR="00367E10">
        <w:rPr>
          <w:rFonts w:asciiTheme="majorBidi" w:hAnsiTheme="majorBidi" w:cstheme="majorBidi"/>
          <w:lang w:val="sv-SE"/>
        </w:rPr>
        <w:t xml:space="preserve"> </w:t>
      </w:r>
      <w:r w:rsidR="00A028A1">
        <w:rPr>
          <w:rFonts w:asciiTheme="majorBidi" w:hAnsiTheme="majorBidi" w:cstheme="majorBidi"/>
          <w:lang w:val="sv-SE"/>
        </w:rPr>
        <w:t>för just deras verksamhet, exempelvis en</w:t>
      </w:r>
      <w:r w:rsidR="00367E10">
        <w:rPr>
          <w:rFonts w:asciiTheme="majorBidi" w:hAnsiTheme="majorBidi" w:cstheme="majorBidi"/>
          <w:lang w:val="sv-SE"/>
        </w:rPr>
        <w:t xml:space="preserve"> ODME</w:t>
      </w:r>
      <w:r w:rsidR="00405080">
        <w:rPr>
          <w:rFonts w:asciiTheme="majorBidi" w:hAnsiTheme="majorBidi" w:cstheme="majorBidi"/>
          <w:lang w:val="sv-SE"/>
        </w:rPr>
        <w:t xml:space="preserve"> </w:t>
      </w:r>
      <w:r w:rsidR="00405080" w:rsidRPr="00A028A1">
        <w:rPr>
          <w:rFonts w:asciiTheme="majorBidi" w:hAnsiTheme="majorBidi" w:cstheme="majorBidi"/>
          <w:i/>
          <w:iCs/>
          <w:lang w:val="sv-SE"/>
        </w:rPr>
        <w:t>(</w:t>
      </w:r>
      <w:proofErr w:type="spellStart"/>
      <w:r w:rsidR="00405080" w:rsidRPr="00A028A1">
        <w:rPr>
          <w:rFonts w:asciiTheme="majorBidi" w:hAnsiTheme="majorBidi" w:cstheme="majorBidi"/>
          <w:i/>
          <w:iCs/>
          <w:color w:val="222222"/>
          <w:lang w:val="sv-SE"/>
        </w:rPr>
        <w:t>Oil</w:t>
      </w:r>
      <w:proofErr w:type="spellEnd"/>
      <w:r w:rsidR="00405080" w:rsidRPr="00A028A1">
        <w:rPr>
          <w:rFonts w:asciiTheme="majorBidi" w:hAnsiTheme="majorBidi" w:cstheme="majorBidi"/>
          <w:i/>
          <w:iCs/>
          <w:color w:val="222222"/>
          <w:lang w:val="sv-SE"/>
        </w:rPr>
        <w:t xml:space="preserve"> discharge </w:t>
      </w:r>
      <w:proofErr w:type="spellStart"/>
      <w:r w:rsidR="00405080" w:rsidRPr="00A028A1">
        <w:rPr>
          <w:rFonts w:asciiTheme="majorBidi" w:hAnsiTheme="majorBidi" w:cstheme="majorBidi"/>
          <w:i/>
          <w:iCs/>
          <w:color w:val="222222"/>
          <w:lang w:val="sv-SE"/>
        </w:rPr>
        <w:t>monitoring</w:t>
      </w:r>
      <w:proofErr w:type="spellEnd"/>
      <w:r w:rsidR="00405080" w:rsidRPr="00A028A1">
        <w:rPr>
          <w:rFonts w:asciiTheme="majorBidi" w:hAnsiTheme="majorBidi" w:cstheme="majorBidi"/>
          <w:i/>
          <w:iCs/>
          <w:color w:val="222222"/>
          <w:lang w:val="sv-SE"/>
        </w:rPr>
        <w:t xml:space="preserve"> </w:t>
      </w:r>
      <w:proofErr w:type="spellStart"/>
      <w:r w:rsidR="00405080" w:rsidRPr="00A028A1">
        <w:rPr>
          <w:rFonts w:asciiTheme="majorBidi" w:hAnsiTheme="majorBidi" w:cstheme="majorBidi"/>
          <w:i/>
          <w:iCs/>
          <w:color w:val="222222"/>
          <w:lang w:val="sv-SE"/>
        </w:rPr>
        <w:t>equipment</w:t>
      </w:r>
      <w:proofErr w:type="spellEnd"/>
      <w:r w:rsidR="00DB0035" w:rsidRPr="00A028A1">
        <w:rPr>
          <w:rStyle w:val="apple-converted-space"/>
          <w:rFonts w:asciiTheme="majorBidi" w:eastAsiaTheme="majorEastAsia" w:hAnsiTheme="majorBidi" w:cstheme="majorBidi"/>
          <w:i/>
          <w:iCs/>
          <w:color w:val="222222"/>
          <w:shd w:val="clear" w:color="auto" w:fill="FFFFFF"/>
          <w:lang w:val="sv-SE"/>
        </w:rPr>
        <w:t>)</w:t>
      </w:r>
      <w:r w:rsidR="00A41AF4" w:rsidRPr="00A028A1">
        <w:rPr>
          <w:rStyle w:val="apple-converted-space"/>
          <w:rFonts w:asciiTheme="majorBidi" w:eastAsiaTheme="majorEastAsia" w:hAnsiTheme="majorBidi" w:cstheme="majorBidi"/>
          <w:i/>
          <w:iCs/>
          <w:color w:val="222222"/>
          <w:shd w:val="clear" w:color="auto" w:fill="FFFFFF"/>
          <w:lang w:val="sv-SE"/>
        </w:rPr>
        <w:t>.</w:t>
      </w:r>
    </w:p>
    <w:p w14:paraId="5CD1D5A7" w14:textId="725358EB" w:rsidR="00DD2D1A" w:rsidRPr="006B60CD" w:rsidRDefault="00DD2D1A" w:rsidP="00DD2D1A">
      <w:pPr>
        <w:rPr>
          <w:rFonts w:asciiTheme="majorBidi" w:hAnsiTheme="majorBidi" w:cstheme="majorBidi"/>
          <w:sz w:val="32"/>
          <w:szCs w:val="32"/>
          <w:lang w:val="sv-SE"/>
        </w:rPr>
      </w:pPr>
      <w:r>
        <w:rPr>
          <w:rFonts w:asciiTheme="majorBidi" w:hAnsiTheme="majorBidi" w:cstheme="majorBidi"/>
          <w:lang w:val="sv-SE"/>
        </w:rPr>
        <w:t xml:space="preserve">Ett rederi svarade att de har tänkt i dessa banorna en tid men </w:t>
      </w:r>
      <w:r w:rsidR="006D1D91">
        <w:rPr>
          <w:rFonts w:asciiTheme="majorBidi" w:hAnsiTheme="majorBidi" w:cstheme="majorBidi"/>
          <w:lang w:val="sv-SE"/>
        </w:rPr>
        <w:t xml:space="preserve">inte </w:t>
      </w:r>
      <w:r>
        <w:rPr>
          <w:rFonts w:asciiTheme="majorBidi" w:hAnsiTheme="majorBidi" w:cstheme="majorBidi"/>
          <w:lang w:val="sv-SE"/>
        </w:rPr>
        <w:t xml:space="preserve">vill ange vilka justeringarna skulle vara. Men att de just nu undersöker möjligheten med justeringar </w:t>
      </w:r>
      <w:r w:rsidR="006B60CD">
        <w:rPr>
          <w:rFonts w:asciiTheme="majorBidi" w:hAnsiTheme="majorBidi" w:cstheme="majorBidi"/>
          <w:lang w:val="sv-SE"/>
        </w:rPr>
        <w:t xml:space="preserve">för deras verksamhet </w:t>
      </w:r>
      <w:r>
        <w:rPr>
          <w:rFonts w:asciiTheme="majorBidi" w:hAnsiTheme="majorBidi" w:cstheme="majorBidi"/>
          <w:lang w:val="sv-SE"/>
        </w:rPr>
        <w:t xml:space="preserve">åtminstone. </w:t>
      </w:r>
    </w:p>
    <w:p w14:paraId="78FE5A3B" w14:textId="77777777" w:rsidR="00DD2D1A" w:rsidRDefault="00DD2D1A" w:rsidP="00DD2D1A">
      <w:pPr>
        <w:rPr>
          <w:rFonts w:asciiTheme="majorBidi" w:hAnsiTheme="majorBidi" w:cstheme="majorBidi"/>
          <w:lang w:val="sv-SE"/>
        </w:rPr>
      </w:pPr>
    </w:p>
    <w:p w14:paraId="6DDAA170" w14:textId="77777777" w:rsidR="006B60CD" w:rsidRDefault="006B60CD" w:rsidP="00DD2D1A">
      <w:pPr>
        <w:rPr>
          <w:rFonts w:asciiTheme="majorBidi" w:hAnsiTheme="majorBidi" w:cstheme="majorBidi"/>
          <w:sz w:val="36"/>
          <w:szCs w:val="36"/>
          <w:lang w:val="sv-SE"/>
        </w:rPr>
      </w:pPr>
    </w:p>
    <w:p w14:paraId="159B3BB6" w14:textId="1ABA083C" w:rsidR="003F377A" w:rsidRDefault="003F377A" w:rsidP="00DD2D1A">
      <w:pPr>
        <w:rPr>
          <w:rFonts w:asciiTheme="majorBidi" w:hAnsiTheme="majorBidi" w:cstheme="majorBidi"/>
          <w:sz w:val="26"/>
          <w:szCs w:val="26"/>
          <w:lang w:val="sv-SE"/>
        </w:rPr>
      </w:pPr>
      <w:r>
        <w:rPr>
          <w:rFonts w:asciiTheme="majorBidi" w:hAnsiTheme="majorBidi" w:cstheme="majorBidi"/>
          <w:sz w:val="26"/>
          <w:szCs w:val="26"/>
          <w:lang w:val="sv-SE"/>
        </w:rPr>
        <w:t>Fråga</w:t>
      </w:r>
      <w:r w:rsidR="002B3004">
        <w:rPr>
          <w:rFonts w:asciiTheme="majorBidi" w:hAnsiTheme="majorBidi" w:cstheme="majorBidi"/>
          <w:sz w:val="26"/>
          <w:szCs w:val="26"/>
          <w:lang w:val="sv-SE"/>
        </w:rPr>
        <w:t xml:space="preserve"> 7)</w:t>
      </w:r>
    </w:p>
    <w:p w14:paraId="50D87F38" w14:textId="0F85A86E" w:rsidR="00DD2D1A" w:rsidRPr="003F377A" w:rsidRDefault="00DD2D1A" w:rsidP="00DD2D1A">
      <w:pPr>
        <w:rPr>
          <w:rFonts w:asciiTheme="majorBidi" w:hAnsiTheme="majorBidi" w:cstheme="majorBidi"/>
          <w:sz w:val="26"/>
          <w:szCs w:val="26"/>
          <w:lang w:val="sv-SE"/>
        </w:rPr>
      </w:pPr>
      <w:r w:rsidRPr="003F377A">
        <w:rPr>
          <w:rFonts w:asciiTheme="majorBidi" w:hAnsiTheme="majorBidi" w:cstheme="majorBidi"/>
          <w:sz w:val="26"/>
          <w:szCs w:val="26"/>
          <w:lang w:val="sv-SE"/>
        </w:rPr>
        <w:t>Transporterar ni kemikalier som kräver prewash?</w:t>
      </w:r>
    </w:p>
    <w:p w14:paraId="779B536A" w14:textId="77777777" w:rsidR="00B42599" w:rsidRPr="003F377A" w:rsidRDefault="00B42599" w:rsidP="00DD2D1A">
      <w:pPr>
        <w:rPr>
          <w:rFonts w:asciiTheme="majorBidi" w:hAnsiTheme="majorBidi" w:cstheme="majorBidi"/>
          <w:sz w:val="26"/>
          <w:szCs w:val="26"/>
          <w:lang w:val="sv-SE"/>
        </w:rPr>
      </w:pPr>
    </w:p>
    <w:p w14:paraId="1C9575DE" w14:textId="215F25F6" w:rsidR="00DD2D1A" w:rsidRDefault="00B42599" w:rsidP="00DD2D1A">
      <w:pPr>
        <w:rPr>
          <w:rFonts w:asciiTheme="majorBidi" w:hAnsiTheme="majorBidi" w:cstheme="majorBidi"/>
          <w:lang w:val="sv-SE"/>
        </w:rPr>
      </w:pPr>
      <w:r>
        <w:rPr>
          <w:rFonts w:asciiTheme="majorBidi" w:hAnsiTheme="majorBidi" w:cstheme="majorBidi"/>
          <w:lang w:val="sv-SE"/>
        </w:rPr>
        <w:t>Svar 7)</w:t>
      </w:r>
    </w:p>
    <w:p w14:paraId="5A2AA80B" w14:textId="77777777" w:rsidR="000E7D7A" w:rsidRDefault="00F15482" w:rsidP="000E7D7A">
      <w:pPr>
        <w:keepNext/>
      </w:pPr>
      <w:r>
        <w:rPr>
          <w:rFonts w:asciiTheme="majorBidi" w:hAnsiTheme="majorBidi" w:cstheme="majorBidi"/>
          <w:noProof/>
        </w:rPr>
        <w:drawing>
          <wp:inline distT="0" distB="0" distL="0" distR="0" wp14:anchorId="1D42CC31" wp14:editId="3D679D70">
            <wp:extent cx="4508390" cy="1790700"/>
            <wp:effectExtent l="0" t="0" r="13335"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D7760E" w14:textId="1A89B7CB" w:rsidR="00DD2D1A" w:rsidRPr="000E7D7A" w:rsidRDefault="000E7D7A" w:rsidP="000E7D7A">
      <w:pPr>
        <w:pStyle w:val="Caption"/>
        <w:jc w:val="left"/>
        <w:rPr>
          <w:rFonts w:asciiTheme="majorBidi" w:hAnsiTheme="majorBidi" w:cstheme="majorBidi"/>
          <w:sz w:val="16"/>
          <w:szCs w:val="16"/>
          <w:lang w:val="sv-SE"/>
        </w:rPr>
      </w:pPr>
      <w:r w:rsidRPr="000E7D7A">
        <w:rPr>
          <w:sz w:val="16"/>
          <w:szCs w:val="16"/>
          <w:lang w:val="sv-SE"/>
        </w:rPr>
        <w:t xml:space="preserve">Figur </w:t>
      </w:r>
      <w:r w:rsidRPr="000E7D7A">
        <w:rPr>
          <w:sz w:val="16"/>
          <w:szCs w:val="16"/>
        </w:rPr>
        <w:fldChar w:fldCharType="begin"/>
      </w:r>
      <w:r w:rsidRPr="000E7D7A">
        <w:rPr>
          <w:sz w:val="16"/>
          <w:szCs w:val="16"/>
          <w:lang w:val="sv-SE"/>
        </w:rPr>
        <w:instrText xml:space="preserve"> SEQ Figur \* ARABIC </w:instrText>
      </w:r>
      <w:r w:rsidRPr="000E7D7A">
        <w:rPr>
          <w:sz w:val="16"/>
          <w:szCs w:val="16"/>
        </w:rPr>
        <w:fldChar w:fldCharType="separate"/>
      </w:r>
      <w:r w:rsidR="00F66BD9">
        <w:rPr>
          <w:noProof/>
          <w:sz w:val="16"/>
          <w:szCs w:val="16"/>
          <w:lang w:val="sv-SE"/>
        </w:rPr>
        <w:t>8</w:t>
      </w:r>
      <w:r w:rsidRPr="000E7D7A">
        <w:rPr>
          <w:sz w:val="16"/>
          <w:szCs w:val="16"/>
        </w:rPr>
        <w:fldChar w:fldCharType="end"/>
      </w:r>
      <w:r w:rsidRPr="000E7D7A">
        <w:rPr>
          <w:sz w:val="16"/>
          <w:szCs w:val="16"/>
          <w:lang w:val="sv-SE"/>
        </w:rPr>
        <w:t>. Stapeltabell för fråga 7</w:t>
      </w:r>
      <w:r w:rsidR="000478C5">
        <w:rPr>
          <w:sz w:val="16"/>
          <w:szCs w:val="16"/>
          <w:lang w:val="sv-SE"/>
        </w:rPr>
        <w:t xml:space="preserve">: </w:t>
      </w:r>
      <w:r w:rsidR="000478C5" w:rsidRPr="00FA5376">
        <w:rPr>
          <w:sz w:val="16"/>
          <w:szCs w:val="16"/>
          <w:lang w:val="sv-SE"/>
        </w:rPr>
        <w:t xml:space="preserve">Transporterar ni kemikalier som kräver </w:t>
      </w:r>
      <w:proofErr w:type="spellStart"/>
      <w:r w:rsidR="000478C5" w:rsidRPr="00FA5376">
        <w:rPr>
          <w:sz w:val="16"/>
          <w:szCs w:val="16"/>
          <w:lang w:val="sv-SE"/>
        </w:rPr>
        <w:t>prewash</w:t>
      </w:r>
      <w:proofErr w:type="spellEnd"/>
      <w:r w:rsidR="000478C5">
        <w:rPr>
          <w:sz w:val="16"/>
          <w:szCs w:val="16"/>
          <w:lang w:val="sv-SE"/>
        </w:rPr>
        <w:t xml:space="preserve"> </w:t>
      </w:r>
      <w:r>
        <w:rPr>
          <w:sz w:val="16"/>
          <w:szCs w:val="16"/>
          <w:lang w:val="sv-SE"/>
        </w:rPr>
        <w:t>f</w:t>
      </w:r>
      <w:r w:rsidRPr="000E7D7A">
        <w:rPr>
          <w:sz w:val="16"/>
          <w:szCs w:val="16"/>
          <w:lang w:val="sv-SE"/>
        </w:rPr>
        <w:t>örfattare av denna rapport</w:t>
      </w:r>
      <w:r w:rsidR="00D54DF2">
        <w:rPr>
          <w:sz w:val="16"/>
          <w:szCs w:val="16"/>
          <w:lang w:val="sv-SE"/>
        </w:rPr>
        <w:t xml:space="preserve"> (2019). </w:t>
      </w:r>
    </w:p>
    <w:p w14:paraId="60D8B799" w14:textId="03D5BE10" w:rsidR="00DD2D1A" w:rsidRDefault="00DD2D1A" w:rsidP="00DD2D1A">
      <w:pPr>
        <w:rPr>
          <w:rFonts w:asciiTheme="majorBidi" w:hAnsiTheme="majorBidi" w:cstheme="majorBidi"/>
          <w:color w:val="FF0000"/>
          <w:lang w:val="sv-SE"/>
        </w:rPr>
      </w:pPr>
      <w:r w:rsidRPr="008B2CBD">
        <w:rPr>
          <w:rFonts w:asciiTheme="majorBidi" w:hAnsiTheme="majorBidi" w:cstheme="majorBidi"/>
          <w:lang w:val="sv-SE"/>
        </w:rPr>
        <w:t xml:space="preserve"> </w:t>
      </w:r>
      <w:r>
        <w:rPr>
          <w:rFonts w:asciiTheme="majorBidi" w:hAnsiTheme="majorBidi" w:cstheme="majorBidi"/>
          <w:lang w:val="sv-SE"/>
        </w:rPr>
        <w:t xml:space="preserve">   </w:t>
      </w:r>
    </w:p>
    <w:p w14:paraId="7508517B" w14:textId="77777777" w:rsidR="00DD2D1A" w:rsidRDefault="00DD2D1A" w:rsidP="00DD2D1A">
      <w:pPr>
        <w:rPr>
          <w:rFonts w:asciiTheme="majorBidi" w:hAnsiTheme="majorBidi" w:cstheme="majorBidi"/>
          <w:lang w:val="sv-SE"/>
        </w:rPr>
      </w:pPr>
    </w:p>
    <w:p w14:paraId="5B2AC0E9" w14:textId="77777777" w:rsidR="00DD2D1A" w:rsidRDefault="00DD2D1A" w:rsidP="00DD2D1A">
      <w:pPr>
        <w:rPr>
          <w:rFonts w:asciiTheme="majorBidi" w:hAnsiTheme="majorBidi" w:cstheme="majorBidi"/>
          <w:lang w:val="sv-SE"/>
        </w:rPr>
      </w:pPr>
    </w:p>
    <w:p w14:paraId="4ABDEC39" w14:textId="5618CC8A" w:rsidR="005E47BC" w:rsidRDefault="005C084C" w:rsidP="00444C49">
      <w:pPr>
        <w:rPr>
          <w:rFonts w:asciiTheme="majorBidi" w:hAnsiTheme="majorBidi" w:cstheme="majorBidi"/>
          <w:lang w:val="sv-SE"/>
        </w:rPr>
      </w:pPr>
      <w:r>
        <w:rPr>
          <w:rFonts w:asciiTheme="majorBidi" w:hAnsiTheme="majorBidi" w:cstheme="majorBidi"/>
          <w:lang w:val="sv-SE"/>
        </w:rPr>
        <w:t>H</w:t>
      </w:r>
      <w:r w:rsidR="002F2271">
        <w:rPr>
          <w:rFonts w:asciiTheme="majorBidi" w:hAnsiTheme="majorBidi" w:cstheme="majorBidi"/>
          <w:lang w:val="sv-SE"/>
        </w:rPr>
        <w:t>älften</w:t>
      </w:r>
      <w:r w:rsidR="00DD2D1A">
        <w:rPr>
          <w:rFonts w:asciiTheme="majorBidi" w:hAnsiTheme="majorBidi" w:cstheme="majorBidi"/>
          <w:lang w:val="sv-SE"/>
        </w:rPr>
        <w:t xml:space="preserve"> av </w:t>
      </w:r>
      <w:r w:rsidR="00F23467">
        <w:rPr>
          <w:rFonts w:asciiTheme="majorBidi" w:hAnsiTheme="majorBidi" w:cstheme="majorBidi"/>
          <w:lang w:val="sv-SE"/>
        </w:rPr>
        <w:t>redarna</w:t>
      </w:r>
      <w:r w:rsidR="00DD2D1A">
        <w:rPr>
          <w:rFonts w:asciiTheme="majorBidi" w:hAnsiTheme="majorBidi" w:cstheme="majorBidi"/>
          <w:lang w:val="sv-SE"/>
        </w:rPr>
        <w:t xml:space="preserve"> transporterar kemikalier som kräver </w:t>
      </w:r>
      <w:proofErr w:type="spellStart"/>
      <w:r w:rsidR="00DD2D1A">
        <w:rPr>
          <w:rFonts w:asciiTheme="majorBidi" w:hAnsiTheme="majorBidi" w:cstheme="majorBidi"/>
          <w:lang w:val="sv-SE"/>
        </w:rPr>
        <w:t>prewash</w:t>
      </w:r>
      <w:proofErr w:type="spellEnd"/>
      <w:r w:rsidR="00DD2D1A">
        <w:rPr>
          <w:rFonts w:asciiTheme="majorBidi" w:hAnsiTheme="majorBidi" w:cstheme="majorBidi"/>
          <w:lang w:val="sv-SE"/>
        </w:rPr>
        <w:t xml:space="preserve"> </w:t>
      </w:r>
      <w:r w:rsidR="001641C2">
        <w:rPr>
          <w:rFonts w:asciiTheme="majorBidi" w:hAnsiTheme="majorBidi" w:cstheme="majorBidi"/>
          <w:lang w:val="sv-SE"/>
        </w:rPr>
        <w:t>o</w:t>
      </w:r>
      <w:r w:rsidR="00DD2D1A">
        <w:rPr>
          <w:rFonts w:asciiTheme="majorBidi" w:hAnsiTheme="majorBidi" w:cstheme="majorBidi"/>
          <w:lang w:val="sv-SE"/>
        </w:rPr>
        <w:t xml:space="preserve">ch ansökningen för undantag är 100%, men där finns också vissa produkter som det inte behövs ansöka undantag för då de är klassade som </w:t>
      </w:r>
      <w:r w:rsidR="00DD2D1A" w:rsidRPr="00AD2335">
        <w:rPr>
          <w:rFonts w:asciiTheme="majorBidi" w:hAnsiTheme="majorBidi" w:cstheme="majorBidi"/>
          <w:i/>
          <w:iCs/>
          <w:lang w:val="sv-SE"/>
        </w:rPr>
        <w:t xml:space="preserve">Annex I </w:t>
      </w:r>
      <w:r w:rsidR="00DD2D1A">
        <w:rPr>
          <w:rFonts w:asciiTheme="majorBidi" w:hAnsiTheme="majorBidi" w:cstheme="majorBidi"/>
          <w:lang w:val="sv-SE"/>
        </w:rPr>
        <w:t xml:space="preserve">produkter. </w:t>
      </w:r>
      <w:r w:rsidR="00FB50B6">
        <w:rPr>
          <w:rFonts w:asciiTheme="majorBidi" w:hAnsiTheme="majorBidi" w:cstheme="majorBidi"/>
          <w:lang w:val="sv-SE"/>
        </w:rPr>
        <w:t>Samt att</w:t>
      </w:r>
      <w:r w:rsidR="00F91A9D">
        <w:rPr>
          <w:rFonts w:asciiTheme="majorBidi" w:hAnsiTheme="majorBidi" w:cstheme="majorBidi"/>
          <w:lang w:val="sv-SE"/>
        </w:rPr>
        <w:t xml:space="preserve"> </w:t>
      </w:r>
      <w:r w:rsidR="007B7894">
        <w:rPr>
          <w:rFonts w:asciiTheme="majorBidi" w:hAnsiTheme="majorBidi" w:cstheme="majorBidi"/>
          <w:lang w:val="sv-SE"/>
        </w:rPr>
        <w:t xml:space="preserve">vissa produkter </w:t>
      </w:r>
      <w:r w:rsidR="004C24A5">
        <w:rPr>
          <w:rFonts w:asciiTheme="majorBidi" w:hAnsiTheme="majorBidi" w:cstheme="majorBidi"/>
          <w:lang w:val="sv-SE"/>
        </w:rPr>
        <w:t xml:space="preserve">tidigare har varit </w:t>
      </w:r>
      <w:r w:rsidR="00BA009E">
        <w:rPr>
          <w:rFonts w:asciiTheme="majorBidi" w:hAnsiTheme="majorBidi" w:cstheme="majorBidi"/>
          <w:lang w:val="sv-SE"/>
        </w:rPr>
        <w:t>bio-produkter</w:t>
      </w:r>
      <w:r w:rsidR="00647898">
        <w:rPr>
          <w:rFonts w:asciiTheme="majorBidi" w:hAnsiTheme="majorBidi" w:cstheme="majorBidi"/>
          <w:lang w:val="sv-SE"/>
        </w:rPr>
        <w:t xml:space="preserve"> men </w:t>
      </w:r>
      <w:r w:rsidR="003F321B">
        <w:rPr>
          <w:rFonts w:asciiTheme="majorBidi" w:hAnsiTheme="majorBidi" w:cstheme="majorBidi"/>
          <w:lang w:val="sv-SE"/>
        </w:rPr>
        <w:t xml:space="preserve">nu är </w:t>
      </w:r>
      <w:r w:rsidR="00FB50B6">
        <w:rPr>
          <w:rFonts w:asciiTheme="majorBidi" w:hAnsiTheme="majorBidi" w:cstheme="majorBidi"/>
          <w:lang w:val="sv-SE"/>
        </w:rPr>
        <w:t xml:space="preserve">klassade som </w:t>
      </w:r>
      <w:r w:rsidR="00FB50B6" w:rsidRPr="00AD2335">
        <w:rPr>
          <w:rFonts w:asciiTheme="majorBidi" w:hAnsiTheme="majorBidi" w:cstheme="majorBidi"/>
          <w:i/>
          <w:iCs/>
          <w:lang w:val="sv-SE"/>
        </w:rPr>
        <w:t xml:space="preserve">Annex I </w:t>
      </w:r>
      <w:r w:rsidR="00FB50B6">
        <w:rPr>
          <w:rFonts w:asciiTheme="majorBidi" w:hAnsiTheme="majorBidi" w:cstheme="majorBidi"/>
          <w:lang w:val="sv-SE"/>
        </w:rPr>
        <w:t>produkter.</w:t>
      </w:r>
      <w:r w:rsidR="00DD2D1A">
        <w:rPr>
          <w:rFonts w:asciiTheme="majorBidi" w:hAnsiTheme="majorBidi" w:cstheme="majorBidi"/>
          <w:lang w:val="sv-SE"/>
        </w:rPr>
        <w:t xml:space="preserve"> </w:t>
      </w:r>
    </w:p>
    <w:p w14:paraId="44DB7FEE" w14:textId="482376BD" w:rsidR="00DD2D1A" w:rsidRDefault="00DD2D1A" w:rsidP="00DD2D1A">
      <w:pPr>
        <w:rPr>
          <w:rFonts w:asciiTheme="majorBidi" w:hAnsiTheme="majorBidi" w:cstheme="majorBidi"/>
          <w:lang w:val="sv-SE"/>
        </w:rPr>
      </w:pPr>
      <w:r>
        <w:rPr>
          <w:rFonts w:asciiTheme="majorBidi" w:hAnsiTheme="majorBidi" w:cstheme="majorBidi"/>
          <w:lang w:val="sv-SE"/>
        </w:rPr>
        <w:t xml:space="preserve">Där är också vissa rederier som </w:t>
      </w:r>
      <w:r w:rsidR="00D67D89">
        <w:rPr>
          <w:rFonts w:asciiTheme="majorBidi" w:hAnsiTheme="majorBidi" w:cstheme="majorBidi"/>
          <w:lang w:val="sv-SE"/>
        </w:rPr>
        <w:t>inte beh</w:t>
      </w:r>
      <w:r w:rsidR="00C70561">
        <w:rPr>
          <w:rFonts w:asciiTheme="majorBidi" w:hAnsiTheme="majorBidi" w:cstheme="majorBidi"/>
          <w:lang w:val="sv-SE"/>
        </w:rPr>
        <w:t>öve</w:t>
      </w:r>
      <w:r w:rsidR="008A4DD6">
        <w:rPr>
          <w:rFonts w:asciiTheme="majorBidi" w:hAnsiTheme="majorBidi" w:cstheme="majorBidi"/>
          <w:lang w:val="sv-SE"/>
        </w:rPr>
        <w:t>r</w:t>
      </w:r>
      <w:r w:rsidR="00C70561">
        <w:rPr>
          <w:rFonts w:asciiTheme="majorBidi" w:hAnsiTheme="majorBidi" w:cstheme="majorBidi"/>
          <w:lang w:val="sv-SE"/>
        </w:rPr>
        <w:t xml:space="preserve"> ansöka</w:t>
      </w:r>
      <w:r w:rsidR="0021178C">
        <w:rPr>
          <w:rFonts w:asciiTheme="majorBidi" w:hAnsiTheme="majorBidi" w:cstheme="majorBidi"/>
          <w:lang w:val="sv-SE"/>
        </w:rPr>
        <w:t xml:space="preserve"> för undantag, då de </w:t>
      </w:r>
      <w:r>
        <w:rPr>
          <w:rFonts w:asciiTheme="majorBidi" w:hAnsiTheme="majorBidi" w:cstheme="majorBidi"/>
          <w:lang w:val="sv-SE"/>
        </w:rPr>
        <w:t xml:space="preserve">har ett </w:t>
      </w:r>
      <w:r w:rsidRPr="00541C44">
        <w:rPr>
          <w:rFonts w:asciiTheme="majorBidi" w:hAnsiTheme="majorBidi" w:cstheme="majorBidi"/>
          <w:lang w:val="sv-SE"/>
        </w:rPr>
        <w:t>permanent undantag från pre-wash inskrivet i "</w:t>
      </w:r>
      <w:r w:rsidRPr="0006636E">
        <w:rPr>
          <w:rFonts w:asciiTheme="majorBidi" w:hAnsiTheme="majorBidi" w:cstheme="majorBidi"/>
          <w:i/>
          <w:lang w:val="sv-SE"/>
        </w:rPr>
        <w:t>Certificate of fitness</w:t>
      </w:r>
      <w:r w:rsidRPr="00541C44">
        <w:rPr>
          <w:rFonts w:asciiTheme="majorBidi" w:hAnsiTheme="majorBidi" w:cstheme="majorBidi"/>
          <w:lang w:val="sv-SE"/>
        </w:rPr>
        <w:t>".</w:t>
      </w:r>
    </w:p>
    <w:p w14:paraId="4B2E9EA4" w14:textId="77777777" w:rsidR="0063632E" w:rsidRDefault="0063632E" w:rsidP="00DD2D1A">
      <w:pPr>
        <w:rPr>
          <w:rFonts w:asciiTheme="majorBidi" w:hAnsiTheme="majorBidi" w:cstheme="majorBidi"/>
          <w:lang w:val="sv-SE"/>
        </w:rPr>
      </w:pPr>
    </w:p>
    <w:p w14:paraId="33C79B76" w14:textId="77777777" w:rsidR="00DD2D1A" w:rsidRDefault="00DD2D1A" w:rsidP="00DD2D1A">
      <w:pPr>
        <w:rPr>
          <w:rFonts w:asciiTheme="majorBidi" w:hAnsiTheme="majorBidi" w:cstheme="majorBidi"/>
          <w:lang w:val="sv-SE"/>
        </w:rPr>
      </w:pPr>
    </w:p>
    <w:p w14:paraId="0BA3DB15" w14:textId="220223F2" w:rsidR="00DD2D1A" w:rsidRDefault="0023405D" w:rsidP="00DD2D1A">
      <w:pPr>
        <w:rPr>
          <w:rFonts w:asciiTheme="majorBidi" w:hAnsiTheme="majorBidi" w:cstheme="majorBidi"/>
          <w:lang w:val="sv-SE"/>
        </w:rPr>
      </w:pPr>
      <w:r>
        <w:rPr>
          <w:rFonts w:asciiTheme="majorBidi" w:hAnsiTheme="majorBidi" w:cstheme="majorBidi"/>
          <w:lang w:val="sv-SE"/>
        </w:rPr>
        <w:t xml:space="preserve">Fråga </w:t>
      </w:r>
      <w:r w:rsidR="003F377A">
        <w:rPr>
          <w:rFonts w:asciiTheme="majorBidi" w:hAnsiTheme="majorBidi" w:cstheme="majorBidi"/>
          <w:lang w:val="sv-SE"/>
        </w:rPr>
        <w:t>8)</w:t>
      </w:r>
    </w:p>
    <w:p w14:paraId="2818669C" w14:textId="77777777" w:rsidR="00DD2D1A" w:rsidRPr="0023405D" w:rsidRDefault="00DD2D1A" w:rsidP="00DD2D1A">
      <w:pPr>
        <w:rPr>
          <w:rFonts w:asciiTheme="majorBidi" w:hAnsiTheme="majorBidi" w:cstheme="majorBidi"/>
          <w:sz w:val="26"/>
          <w:szCs w:val="26"/>
          <w:lang w:val="sv-SE"/>
        </w:rPr>
      </w:pPr>
      <w:r w:rsidRPr="0023405D">
        <w:rPr>
          <w:rFonts w:asciiTheme="majorBidi" w:hAnsiTheme="majorBidi" w:cstheme="majorBidi"/>
          <w:sz w:val="26"/>
          <w:szCs w:val="26"/>
          <w:lang w:val="sv-SE"/>
        </w:rPr>
        <w:t>Om ni transporterar kemikalielaster, vilka kör ni då?</w:t>
      </w:r>
    </w:p>
    <w:p w14:paraId="4B252811" w14:textId="77777777" w:rsidR="00DD2D1A" w:rsidRDefault="00DD2D1A" w:rsidP="00DD2D1A">
      <w:pPr>
        <w:rPr>
          <w:rFonts w:asciiTheme="majorBidi" w:hAnsiTheme="majorBidi" w:cstheme="majorBidi"/>
          <w:sz w:val="36"/>
          <w:szCs w:val="36"/>
          <w:lang w:val="sv-SE"/>
        </w:rPr>
      </w:pPr>
    </w:p>
    <w:p w14:paraId="429F8495" w14:textId="77777777" w:rsidR="007B7894" w:rsidRDefault="007B7894" w:rsidP="00DD2D1A">
      <w:pPr>
        <w:rPr>
          <w:rFonts w:asciiTheme="majorBidi" w:hAnsiTheme="majorBidi" w:cstheme="majorBidi"/>
          <w:lang w:val="sv-SE"/>
        </w:rPr>
      </w:pPr>
      <w:r w:rsidRPr="007B7894">
        <w:rPr>
          <w:rFonts w:asciiTheme="majorBidi" w:hAnsiTheme="majorBidi" w:cstheme="majorBidi"/>
          <w:lang w:val="sv-SE"/>
        </w:rPr>
        <w:t>Svar 8)</w:t>
      </w:r>
    </w:p>
    <w:p w14:paraId="1B26FE81" w14:textId="52C439B2" w:rsidR="00B42599" w:rsidRPr="007B7894" w:rsidRDefault="00F849A0" w:rsidP="00DD2D1A">
      <w:pPr>
        <w:rPr>
          <w:rFonts w:asciiTheme="majorBidi" w:hAnsiTheme="majorBidi" w:cstheme="majorBidi"/>
          <w:lang w:val="sv-SE"/>
        </w:rPr>
      </w:pPr>
      <w:r>
        <w:rPr>
          <w:rFonts w:asciiTheme="majorBidi" w:hAnsiTheme="majorBidi" w:cstheme="majorBidi"/>
          <w:lang w:val="sv-SE"/>
        </w:rPr>
        <w:t>Dessa ämnen på kemik</w:t>
      </w:r>
      <w:r w:rsidR="00F711B2">
        <w:rPr>
          <w:rFonts w:asciiTheme="majorBidi" w:hAnsiTheme="majorBidi" w:cstheme="majorBidi"/>
          <w:lang w:val="sv-SE"/>
        </w:rPr>
        <w:t>alier samlades in från redarna</w:t>
      </w:r>
      <w:r w:rsidR="00BC478A">
        <w:rPr>
          <w:rFonts w:asciiTheme="majorBidi" w:hAnsiTheme="majorBidi" w:cstheme="majorBidi"/>
          <w:lang w:val="sv-SE"/>
        </w:rPr>
        <w:t xml:space="preserve">, typiska </w:t>
      </w:r>
      <w:r w:rsidR="00AA382C">
        <w:rPr>
          <w:rFonts w:asciiTheme="majorBidi" w:hAnsiTheme="majorBidi" w:cstheme="majorBidi"/>
          <w:lang w:val="sv-SE"/>
        </w:rPr>
        <w:t>”</w:t>
      </w:r>
      <w:r w:rsidR="00BC478A">
        <w:rPr>
          <w:rFonts w:asciiTheme="majorBidi" w:hAnsiTheme="majorBidi" w:cstheme="majorBidi"/>
          <w:lang w:val="sv-SE"/>
        </w:rPr>
        <w:t>bio</w:t>
      </w:r>
      <w:r w:rsidR="00AA382C">
        <w:rPr>
          <w:rFonts w:asciiTheme="majorBidi" w:hAnsiTheme="majorBidi" w:cstheme="majorBidi"/>
          <w:lang w:val="sv-SE"/>
        </w:rPr>
        <w:t xml:space="preserve"> fuels” (</w:t>
      </w:r>
      <w:r w:rsidR="00AA382C">
        <w:rPr>
          <w:color w:val="000000"/>
          <w:lang w:val="sv-SE"/>
        </w:rPr>
        <w:t>kemikalier som används vid inbladning i bensin och diesel)</w:t>
      </w:r>
      <w:r w:rsidR="00125C16">
        <w:rPr>
          <w:rFonts w:asciiTheme="majorBidi" w:hAnsiTheme="majorBidi" w:cstheme="majorBidi"/>
          <w:lang w:val="sv-SE"/>
        </w:rPr>
        <w:t>:</w:t>
      </w:r>
    </w:p>
    <w:p w14:paraId="3CE567A2" w14:textId="77777777" w:rsidR="00AA56F9" w:rsidRDefault="00065463" w:rsidP="00872EE9">
      <w:pPr>
        <w:pStyle w:val="ListParagraph"/>
        <w:numPr>
          <w:ilvl w:val="0"/>
          <w:numId w:val="4"/>
        </w:numPr>
        <w:rPr>
          <w:rFonts w:asciiTheme="majorBidi" w:hAnsiTheme="majorBidi" w:cstheme="majorBidi"/>
        </w:rPr>
      </w:pPr>
      <w:r w:rsidRPr="00AC4C8C">
        <w:rPr>
          <w:rFonts w:asciiTheme="majorBidi" w:hAnsiTheme="majorBidi" w:cstheme="majorBidi"/>
        </w:rPr>
        <w:t>Bio-fuel blends of Gasoline and Ethyl alcohol (&gt;25% but &lt;99% by volume)</w:t>
      </w:r>
    </w:p>
    <w:p w14:paraId="4273565C" w14:textId="6033C3A5" w:rsidR="00DD2D1A" w:rsidRDefault="00AA56F9" w:rsidP="00872EE9">
      <w:pPr>
        <w:pStyle w:val="ListParagraph"/>
        <w:numPr>
          <w:ilvl w:val="0"/>
          <w:numId w:val="4"/>
        </w:numPr>
        <w:rPr>
          <w:rFonts w:asciiTheme="majorBidi" w:hAnsiTheme="majorBidi" w:cstheme="majorBidi"/>
        </w:rPr>
      </w:pPr>
      <w:r w:rsidRPr="00AC4C8C">
        <w:rPr>
          <w:rFonts w:asciiTheme="majorBidi" w:hAnsiTheme="majorBidi" w:cstheme="majorBidi"/>
        </w:rPr>
        <w:t>Bio-fuel blends of Gasoline and Alkanes (C4-C12), linear, branched and cyclic (&gt;25% but &lt;99% by volume)</w:t>
      </w:r>
    </w:p>
    <w:p w14:paraId="6112B39F" w14:textId="77777777" w:rsidR="00AA56F9" w:rsidRDefault="00AA56F9" w:rsidP="00872EE9">
      <w:pPr>
        <w:pStyle w:val="ListParagraph"/>
        <w:numPr>
          <w:ilvl w:val="0"/>
          <w:numId w:val="4"/>
        </w:numPr>
        <w:rPr>
          <w:rFonts w:asciiTheme="majorBidi" w:hAnsiTheme="majorBidi" w:cstheme="majorBidi"/>
        </w:rPr>
      </w:pPr>
      <w:r w:rsidRPr="00AC4C8C">
        <w:rPr>
          <w:rFonts w:asciiTheme="majorBidi" w:hAnsiTheme="majorBidi" w:cstheme="majorBidi"/>
        </w:rPr>
        <w:t>Bio-fuel blends of Diesel/gas oil and Alkanes (C9-C24), linear and branched, flashpoint ≤60°C (&gt;25% but &lt;99% by volume)</w:t>
      </w:r>
    </w:p>
    <w:p w14:paraId="5DC4EFDF" w14:textId="1FAA3DD4" w:rsidR="00DD2D1A" w:rsidRPr="00B42599" w:rsidRDefault="006B1C3C" w:rsidP="00872EE9">
      <w:pPr>
        <w:pStyle w:val="ListParagraph"/>
        <w:numPr>
          <w:ilvl w:val="0"/>
          <w:numId w:val="4"/>
        </w:numPr>
        <w:rPr>
          <w:rFonts w:asciiTheme="majorBidi" w:hAnsiTheme="majorBidi" w:cstheme="majorBidi"/>
        </w:rPr>
      </w:pPr>
      <w:r w:rsidRPr="00AC4C8C">
        <w:rPr>
          <w:rFonts w:asciiTheme="majorBidi" w:hAnsiTheme="majorBidi" w:cstheme="majorBidi"/>
        </w:rPr>
        <w:t>Bio-fuel blends of Jet fuels and Alkanes (C10-C17), linear and branched (&gt;25% but &lt;99% by volume)</w:t>
      </w:r>
    </w:p>
    <w:p w14:paraId="5A5A7DA7" w14:textId="77777777" w:rsidR="00DD2D1A" w:rsidRDefault="006B1C3C" w:rsidP="00872EE9">
      <w:pPr>
        <w:pStyle w:val="ListParagraph"/>
        <w:numPr>
          <w:ilvl w:val="0"/>
          <w:numId w:val="4"/>
        </w:numPr>
        <w:rPr>
          <w:rFonts w:asciiTheme="majorBidi" w:hAnsiTheme="majorBidi" w:cstheme="majorBidi"/>
        </w:rPr>
      </w:pPr>
      <w:r w:rsidRPr="00AC4C8C">
        <w:rPr>
          <w:rFonts w:asciiTheme="majorBidi" w:hAnsiTheme="majorBidi" w:cstheme="majorBidi"/>
        </w:rPr>
        <w:t>Bio-fuel blends of Diesel/gas oil and Alkanes (C10-C26), linear and branched, flashpoint ≤60°C (&gt;25% but &lt;99% by volume)</w:t>
      </w:r>
    </w:p>
    <w:p w14:paraId="10BA475A" w14:textId="5F24BA9F" w:rsidR="00474E0B" w:rsidRPr="002238CC" w:rsidRDefault="000A7A01" w:rsidP="002238CC">
      <w:pPr>
        <w:pStyle w:val="ListParagraph"/>
        <w:numPr>
          <w:ilvl w:val="0"/>
          <w:numId w:val="4"/>
        </w:numPr>
        <w:rPr>
          <w:rFonts w:asciiTheme="majorBidi" w:hAnsiTheme="majorBidi" w:cstheme="majorBidi"/>
        </w:rPr>
      </w:pPr>
      <w:r w:rsidRPr="00AC4C8C">
        <w:rPr>
          <w:rFonts w:asciiTheme="majorBidi" w:hAnsiTheme="majorBidi" w:cstheme="majorBidi"/>
        </w:rPr>
        <w:t>Ethanol</w:t>
      </w:r>
      <w:r>
        <w:rPr>
          <w:rFonts w:asciiTheme="majorBidi" w:hAnsiTheme="majorBidi" w:cstheme="majorBidi"/>
        </w:rPr>
        <w:t xml:space="preserve">, </w:t>
      </w:r>
      <w:r w:rsidRPr="00AC4C8C">
        <w:rPr>
          <w:rFonts w:asciiTheme="majorBidi" w:hAnsiTheme="majorBidi" w:cstheme="majorBidi"/>
        </w:rPr>
        <w:t>ETBE</w:t>
      </w:r>
      <w:r w:rsidR="00817982">
        <w:rPr>
          <w:rFonts w:asciiTheme="majorBidi" w:hAnsiTheme="majorBidi" w:cstheme="majorBidi"/>
        </w:rPr>
        <w:t xml:space="preserve">, </w:t>
      </w:r>
      <w:r w:rsidR="00817982" w:rsidRPr="00AC4C8C">
        <w:rPr>
          <w:rFonts w:asciiTheme="majorBidi" w:hAnsiTheme="majorBidi" w:cstheme="majorBidi"/>
        </w:rPr>
        <w:t>FAME</w:t>
      </w:r>
      <w:r w:rsidR="008D699E">
        <w:rPr>
          <w:rFonts w:asciiTheme="majorBidi" w:hAnsiTheme="majorBidi" w:cstheme="majorBidi"/>
        </w:rPr>
        <w:t xml:space="preserve">, </w:t>
      </w:r>
      <w:proofErr w:type="spellStart"/>
      <w:r w:rsidR="008D699E" w:rsidRPr="00AC4C8C">
        <w:rPr>
          <w:rFonts w:asciiTheme="majorBidi" w:hAnsiTheme="majorBidi" w:cstheme="majorBidi"/>
        </w:rPr>
        <w:t>NexBtl</w:t>
      </w:r>
      <w:proofErr w:type="spellEnd"/>
      <w:r w:rsidR="008D699E">
        <w:rPr>
          <w:rFonts w:asciiTheme="majorBidi" w:hAnsiTheme="majorBidi" w:cstheme="majorBidi"/>
        </w:rPr>
        <w:t xml:space="preserve">, </w:t>
      </w:r>
      <w:r w:rsidR="008D699E" w:rsidRPr="00AC4C8C">
        <w:rPr>
          <w:rFonts w:asciiTheme="majorBidi" w:hAnsiTheme="majorBidi" w:cstheme="majorBidi"/>
        </w:rPr>
        <w:t>RME</w:t>
      </w:r>
      <w:r w:rsidR="008D699E">
        <w:rPr>
          <w:rFonts w:asciiTheme="majorBidi" w:hAnsiTheme="majorBidi" w:cstheme="majorBidi"/>
        </w:rPr>
        <w:t xml:space="preserve"> </w:t>
      </w:r>
      <w:proofErr w:type="spellStart"/>
      <w:r w:rsidR="008D699E">
        <w:rPr>
          <w:rFonts w:asciiTheme="majorBidi" w:hAnsiTheme="majorBidi" w:cstheme="majorBidi"/>
        </w:rPr>
        <w:t>och</w:t>
      </w:r>
      <w:proofErr w:type="spellEnd"/>
      <w:r w:rsidR="008D699E">
        <w:rPr>
          <w:rFonts w:asciiTheme="majorBidi" w:hAnsiTheme="majorBidi" w:cstheme="majorBidi"/>
        </w:rPr>
        <w:t xml:space="preserve"> </w:t>
      </w:r>
      <w:r w:rsidR="008D699E" w:rsidRPr="00AC4C8C">
        <w:rPr>
          <w:rFonts w:asciiTheme="majorBidi" w:hAnsiTheme="majorBidi" w:cstheme="majorBidi"/>
        </w:rPr>
        <w:t>Veg oil</w:t>
      </w:r>
      <w:r w:rsidR="008D699E">
        <w:rPr>
          <w:rFonts w:asciiTheme="majorBidi" w:hAnsiTheme="majorBidi" w:cstheme="majorBidi"/>
        </w:rPr>
        <w:t>.</w:t>
      </w:r>
    </w:p>
    <w:p w14:paraId="5DE84317" w14:textId="77777777" w:rsidR="00F047D3" w:rsidRPr="00C06C9B" w:rsidRDefault="00F047D3" w:rsidP="00DD2D1A">
      <w:pPr>
        <w:rPr>
          <w:rFonts w:asciiTheme="majorBidi" w:hAnsiTheme="majorBidi" w:cstheme="majorBidi"/>
          <w:sz w:val="36"/>
          <w:szCs w:val="36"/>
        </w:rPr>
      </w:pPr>
    </w:p>
    <w:p w14:paraId="2AE681B4" w14:textId="77777777" w:rsidR="0021742D" w:rsidRPr="00CE6114" w:rsidRDefault="0021742D" w:rsidP="00927FFD">
      <w:pPr>
        <w:rPr>
          <w:rFonts w:asciiTheme="majorBidi" w:hAnsiTheme="majorBidi" w:cstheme="majorBidi"/>
        </w:rPr>
      </w:pPr>
    </w:p>
    <w:p w14:paraId="113B06DF" w14:textId="3EED2663" w:rsidR="00A820D5" w:rsidRDefault="00AF1F90" w:rsidP="00927FFD">
      <w:pPr>
        <w:rPr>
          <w:rFonts w:asciiTheme="majorBidi" w:hAnsiTheme="majorBidi" w:cstheme="majorBidi"/>
          <w:lang w:val="sv-SE"/>
        </w:rPr>
      </w:pPr>
      <w:r>
        <w:rPr>
          <w:rFonts w:asciiTheme="majorBidi" w:hAnsiTheme="majorBidi" w:cstheme="majorBidi"/>
          <w:lang w:val="sv-SE"/>
        </w:rPr>
        <w:lastRenderedPageBreak/>
        <w:t xml:space="preserve">Fråga </w:t>
      </w:r>
      <w:r w:rsidR="007F1B3F">
        <w:rPr>
          <w:rFonts w:asciiTheme="majorBidi" w:hAnsiTheme="majorBidi" w:cstheme="majorBidi"/>
          <w:lang w:val="sv-SE"/>
        </w:rPr>
        <w:t>9)</w:t>
      </w:r>
      <w:r w:rsidR="00927FFD">
        <w:rPr>
          <w:rFonts w:asciiTheme="majorBidi" w:hAnsiTheme="majorBidi" w:cstheme="majorBidi"/>
          <w:lang w:val="sv-SE"/>
        </w:rPr>
        <w:t xml:space="preserve"> </w:t>
      </w:r>
    </w:p>
    <w:p w14:paraId="0DEA7D87" w14:textId="7AB1C762" w:rsidR="00F047D3" w:rsidRPr="0023405D" w:rsidRDefault="006B0572" w:rsidP="00927FFD">
      <w:pPr>
        <w:rPr>
          <w:rFonts w:asciiTheme="majorBidi" w:hAnsiTheme="majorBidi" w:cstheme="majorBidi"/>
          <w:sz w:val="26"/>
          <w:szCs w:val="26"/>
          <w:lang w:val="sv-SE"/>
        </w:rPr>
      </w:pPr>
      <w:r w:rsidRPr="0023405D">
        <w:rPr>
          <w:rFonts w:asciiTheme="majorBidi" w:hAnsiTheme="majorBidi" w:cstheme="majorBidi"/>
          <w:sz w:val="26"/>
          <w:szCs w:val="26"/>
          <w:lang w:val="sv-SE"/>
        </w:rPr>
        <w:t>Körs något tankrengö</w:t>
      </w:r>
      <w:r w:rsidR="00180CF8" w:rsidRPr="0023405D">
        <w:rPr>
          <w:rFonts w:asciiTheme="majorBidi" w:hAnsiTheme="majorBidi" w:cstheme="majorBidi"/>
          <w:sz w:val="26"/>
          <w:szCs w:val="26"/>
          <w:lang w:val="sv-SE"/>
        </w:rPr>
        <w:t xml:space="preserve">ringsvatten överbord? Avseende </w:t>
      </w:r>
      <w:r w:rsidR="00F40D36" w:rsidRPr="0023405D">
        <w:rPr>
          <w:rFonts w:asciiTheme="majorBidi" w:hAnsiTheme="majorBidi" w:cstheme="majorBidi"/>
          <w:sz w:val="26"/>
          <w:szCs w:val="26"/>
          <w:lang w:val="sv-SE"/>
        </w:rPr>
        <w:t>spolvatten d</w:t>
      </w:r>
      <w:r w:rsidR="009C2723" w:rsidRPr="0023405D">
        <w:rPr>
          <w:rFonts w:asciiTheme="majorBidi" w:hAnsiTheme="majorBidi" w:cstheme="majorBidi"/>
          <w:sz w:val="26"/>
          <w:szCs w:val="26"/>
          <w:lang w:val="sv-SE"/>
        </w:rPr>
        <w:t>irekt från tankrengöring</w:t>
      </w:r>
      <w:r w:rsidR="00D972F7" w:rsidRPr="0023405D">
        <w:rPr>
          <w:rFonts w:asciiTheme="majorBidi" w:hAnsiTheme="majorBidi" w:cstheme="majorBidi"/>
          <w:sz w:val="26"/>
          <w:szCs w:val="26"/>
          <w:lang w:val="sv-SE"/>
        </w:rPr>
        <w:t xml:space="preserve">sprocessen eller direkt från </w:t>
      </w:r>
      <w:proofErr w:type="spellStart"/>
      <w:r w:rsidR="00B66EAD" w:rsidRPr="0023405D">
        <w:rPr>
          <w:rFonts w:asciiTheme="majorBidi" w:hAnsiTheme="majorBidi" w:cstheme="majorBidi"/>
          <w:sz w:val="26"/>
          <w:szCs w:val="26"/>
          <w:lang w:val="sv-SE"/>
        </w:rPr>
        <w:t>slopen</w:t>
      </w:r>
      <w:proofErr w:type="spellEnd"/>
      <w:r w:rsidR="00B66EAD" w:rsidRPr="0023405D">
        <w:rPr>
          <w:rFonts w:asciiTheme="majorBidi" w:hAnsiTheme="majorBidi" w:cstheme="majorBidi"/>
          <w:sz w:val="26"/>
          <w:szCs w:val="26"/>
          <w:lang w:val="sv-SE"/>
        </w:rPr>
        <w:t>/</w:t>
      </w:r>
      <w:proofErr w:type="spellStart"/>
      <w:r w:rsidR="00B66EAD" w:rsidRPr="0023405D">
        <w:rPr>
          <w:rFonts w:asciiTheme="majorBidi" w:hAnsiTheme="majorBidi" w:cstheme="majorBidi"/>
          <w:sz w:val="26"/>
          <w:szCs w:val="26"/>
          <w:lang w:val="sv-SE"/>
        </w:rPr>
        <w:t>sloparna</w:t>
      </w:r>
      <w:proofErr w:type="spellEnd"/>
      <w:r w:rsidR="00B66EAD" w:rsidRPr="0023405D">
        <w:rPr>
          <w:rFonts w:asciiTheme="majorBidi" w:hAnsiTheme="majorBidi" w:cstheme="majorBidi"/>
          <w:sz w:val="26"/>
          <w:szCs w:val="26"/>
          <w:lang w:val="sv-SE"/>
        </w:rPr>
        <w:t xml:space="preserve">? </w:t>
      </w:r>
      <w:r w:rsidR="00F40D36" w:rsidRPr="0023405D">
        <w:rPr>
          <w:rFonts w:asciiTheme="majorBidi" w:hAnsiTheme="majorBidi" w:cstheme="majorBidi"/>
          <w:sz w:val="26"/>
          <w:szCs w:val="26"/>
          <w:lang w:val="sv-SE"/>
        </w:rPr>
        <w:t xml:space="preserve"> </w:t>
      </w:r>
    </w:p>
    <w:p w14:paraId="0E6A00CF" w14:textId="77777777" w:rsidR="00125C16" w:rsidRPr="0023405D" w:rsidRDefault="00125C16" w:rsidP="00927FFD">
      <w:pPr>
        <w:rPr>
          <w:rFonts w:asciiTheme="majorBidi" w:hAnsiTheme="majorBidi" w:cstheme="majorBidi"/>
          <w:sz w:val="26"/>
          <w:szCs w:val="26"/>
          <w:lang w:val="sv-SE"/>
        </w:rPr>
      </w:pPr>
    </w:p>
    <w:p w14:paraId="35BD9ADE" w14:textId="35089588" w:rsidR="007F1B3F" w:rsidRPr="00A175F5" w:rsidRDefault="007F1B3F" w:rsidP="00DD2D1A">
      <w:pPr>
        <w:rPr>
          <w:rFonts w:asciiTheme="majorBidi" w:hAnsiTheme="majorBidi" w:cstheme="majorBidi"/>
          <w:lang w:val="sv-SE"/>
        </w:rPr>
      </w:pPr>
      <w:r w:rsidRPr="00A175F5">
        <w:rPr>
          <w:rFonts w:asciiTheme="majorBidi" w:hAnsiTheme="majorBidi" w:cstheme="majorBidi"/>
          <w:lang w:val="sv-SE"/>
        </w:rPr>
        <w:t>Svar</w:t>
      </w:r>
      <w:r w:rsidR="00D10B1E">
        <w:rPr>
          <w:rFonts w:asciiTheme="majorBidi" w:hAnsiTheme="majorBidi" w:cstheme="majorBidi"/>
          <w:lang w:val="sv-SE"/>
        </w:rPr>
        <w:t xml:space="preserve"> 9)</w:t>
      </w:r>
    </w:p>
    <w:p w14:paraId="012B7C76" w14:textId="456DA8D4" w:rsidR="00DD2D1A" w:rsidRDefault="00DD2D1A" w:rsidP="00DD2D1A">
      <w:pPr>
        <w:rPr>
          <w:rFonts w:asciiTheme="majorBidi" w:hAnsiTheme="majorBidi" w:cstheme="majorBidi"/>
          <w:lang w:val="sv-SE"/>
        </w:rPr>
      </w:pPr>
      <w:r>
        <w:rPr>
          <w:rFonts w:asciiTheme="majorBidi" w:hAnsiTheme="majorBidi" w:cstheme="majorBidi"/>
          <w:lang w:val="sv-SE"/>
        </w:rPr>
        <w:t xml:space="preserve">Här är alla rederier entydiga om att svara </w:t>
      </w:r>
      <w:r w:rsidR="00DC0886">
        <w:rPr>
          <w:rFonts w:asciiTheme="majorBidi" w:hAnsiTheme="majorBidi" w:cstheme="majorBidi"/>
          <w:lang w:val="sv-SE"/>
        </w:rPr>
        <w:t>n</w:t>
      </w:r>
      <w:r>
        <w:rPr>
          <w:rFonts w:asciiTheme="majorBidi" w:hAnsiTheme="majorBidi" w:cstheme="majorBidi"/>
          <w:lang w:val="sv-SE"/>
        </w:rPr>
        <w:t>ej.</w:t>
      </w:r>
    </w:p>
    <w:p w14:paraId="7C525F47" w14:textId="77777777" w:rsidR="00DD2D1A" w:rsidRDefault="00DD2D1A" w:rsidP="00DD2D1A">
      <w:pPr>
        <w:rPr>
          <w:rFonts w:asciiTheme="majorBidi" w:hAnsiTheme="majorBidi" w:cstheme="majorBidi"/>
          <w:lang w:val="sv-SE"/>
        </w:rPr>
      </w:pPr>
    </w:p>
    <w:p w14:paraId="7F1E31A2" w14:textId="77777777" w:rsidR="00DD2D1A" w:rsidRDefault="00DD2D1A" w:rsidP="00DD2D1A">
      <w:pPr>
        <w:rPr>
          <w:rFonts w:asciiTheme="majorBidi" w:hAnsiTheme="majorBidi" w:cstheme="majorBidi"/>
          <w:lang w:val="sv-SE"/>
        </w:rPr>
      </w:pPr>
    </w:p>
    <w:p w14:paraId="2C314F09" w14:textId="77777777" w:rsidR="00A820D5" w:rsidRDefault="00872E52" w:rsidP="00872E52">
      <w:pPr>
        <w:rPr>
          <w:rFonts w:asciiTheme="majorBidi" w:hAnsiTheme="majorBidi" w:cstheme="majorBidi"/>
          <w:color w:val="000000" w:themeColor="text1"/>
          <w:shd w:val="clear" w:color="auto" w:fill="FFFFFF"/>
          <w:lang w:val="sv-SE"/>
        </w:rPr>
      </w:pPr>
      <w:r w:rsidRPr="00A820D5">
        <w:rPr>
          <w:rFonts w:asciiTheme="majorBidi" w:hAnsiTheme="majorBidi" w:cstheme="majorBidi"/>
          <w:color w:val="000000" w:themeColor="text1"/>
          <w:shd w:val="clear" w:color="auto" w:fill="FFFFFF"/>
          <w:lang w:val="sv-SE"/>
        </w:rPr>
        <w:t xml:space="preserve">Fråga 10) </w:t>
      </w:r>
    </w:p>
    <w:p w14:paraId="44630F8F" w14:textId="3FB209DE" w:rsidR="00DD2D1A" w:rsidRPr="0023405D" w:rsidRDefault="00DD2D1A" w:rsidP="00872E52">
      <w:pPr>
        <w:rPr>
          <w:rFonts w:asciiTheme="majorBidi" w:hAnsiTheme="majorBidi" w:cstheme="majorBidi"/>
          <w:color w:val="000000" w:themeColor="text1"/>
          <w:sz w:val="26"/>
          <w:szCs w:val="26"/>
          <w:shd w:val="clear" w:color="auto" w:fill="FFFFFF"/>
          <w:lang w:val="sv-SE"/>
        </w:rPr>
      </w:pPr>
      <w:r w:rsidRPr="0023405D">
        <w:rPr>
          <w:rFonts w:asciiTheme="majorBidi" w:hAnsiTheme="majorBidi" w:cstheme="majorBidi"/>
          <w:color w:val="000000" w:themeColor="text1"/>
          <w:sz w:val="26"/>
          <w:szCs w:val="26"/>
          <w:shd w:val="clear" w:color="auto" w:fill="FFFFFF"/>
          <w:lang w:val="sv-SE"/>
        </w:rPr>
        <w:t>Gällande den här enkäten och ämnet, är det något annat ni hade hoppats att vi frågade om eller vill tillägga? </w:t>
      </w:r>
    </w:p>
    <w:p w14:paraId="2758B698" w14:textId="77777777" w:rsidR="00DD2D1A" w:rsidRDefault="00DD2D1A" w:rsidP="00DD2D1A">
      <w:pPr>
        <w:rPr>
          <w:rFonts w:ascii="Helvetica Neue" w:hAnsi="Helvetica Neue"/>
          <w:color w:val="333E48"/>
          <w:sz w:val="39"/>
          <w:szCs w:val="39"/>
          <w:shd w:val="clear" w:color="auto" w:fill="FFFFFF"/>
          <w:lang w:val="sv-SE"/>
        </w:rPr>
      </w:pPr>
    </w:p>
    <w:p w14:paraId="1161B04D" w14:textId="0B078AE1" w:rsidR="00DD2D1A" w:rsidRPr="00C910AB" w:rsidRDefault="00DB4BF2" w:rsidP="00DD2D1A">
      <w:pPr>
        <w:rPr>
          <w:rFonts w:asciiTheme="majorBidi" w:hAnsiTheme="majorBidi" w:cstheme="majorBidi"/>
          <w:lang w:val="sv-SE"/>
        </w:rPr>
      </w:pPr>
      <w:r>
        <w:rPr>
          <w:rFonts w:asciiTheme="majorBidi" w:hAnsiTheme="majorBidi" w:cstheme="majorBidi"/>
          <w:lang w:val="sv-SE"/>
        </w:rPr>
        <w:t>Svar 10)</w:t>
      </w:r>
    </w:p>
    <w:p w14:paraId="6BB52D99" w14:textId="77777777" w:rsidR="00DD2D1A" w:rsidRDefault="00DD2D1A" w:rsidP="00DD2D1A">
      <w:pPr>
        <w:rPr>
          <w:rFonts w:asciiTheme="majorBidi" w:hAnsiTheme="majorBidi" w:cstheme="majorBidi"/>
          <w:lang w:val="sv-SE"/>
        </w:rPr>
      </w:pPr>
      <w:r>
        <w:rPr>
          <w:rFonts w:asciiTheme="majorBidi" w:hAnsiTheme="majorBidi" w:cstheme="majorBidi"/>
          <w:lang w:val="sv-SE"/>
        </w:rPr>
        <w:t>Nej, bra frågor är det generella svaret på denna frågan.</w:t>
      </w:r>
    </w:p>
    <w:p w14:paraId="2DFCF6F3" w14:textId="2D73AEC9" w:rsidR="00DD2D1A" w:rsidRDefault="00DD2D1A" w:rsidP="00DD2D1A">
      <w:pPr>
        <w:rPr>
          <w:rFonts w:asciiTheme="majorBidi" w:hAnsiTheme="majorBidi" w:cstheme="majorBidi"/>
          <w:lang w:val="sv-SE"/>
        </w:rPr>
      </w:pPr>
      <w:r>
        <w:rPr>
          <w:rFonts w:asciiTheme="majorBidi" w:hAnsiTheme="majorBidi" w:cstheme="majorBidi"/>
          <w:lang w:val="sv-SE"/>
        </w:rPr>
        <w:t xml:space="preserve">Två svar som går att koppla till tidigare frågor </w:t>
      </w:r>
      <w:r w:rsidR="005078DD">
        <w:rPr>
          <w:rFonts w:asciiTheme="majorBidi" w:hAnsiTheme="majorBidi" w:cstheme="majorBidi"/>
          <w:lang w:val="sv-SE"/>
        </w:rPr>
        <w:t>gavs det</w:t>
      </w:r>
      <w:r>
        <w:rPr>
          <w:rFonts w:asciiTheme="majorBidi" w:hAnsiTheme="majorBidi" w:cstheme="majorBidi"/>
          <w:lang w:val="sv-SE"/>
        </w:rPr>
        <w:t xml:space="preserve"> svar på i denna frågan också. </w:t>
      </w:r>
    </w:p>
    <w:p w14:paraId="5C9A9740" w14:textId="77777777" w:rsidR="00DD2D1A" w:rsidRDefault="00DD2D1A" w:rsidP="00DD2D1A">
      <w:pPr>
        <w:rPr>
          <w:rFonts w:asciiTheme="majorBidi" w:hAnsiTheme="majorBidi" w:cstheme="majorBidi"/>
          <w:lang w:val="sv-SE"/>
        </w:rPr>
      </w:pPr>
    </w:p>
    <w:p w14:paraId="31A95D53" w14:textId="77777777" w:rsidR="00DD2D1A" w:rsidRDefault="00DD2D1A" w:rsidP="00872EE9">
      <w:pPr>
        <w:pStyle w:val="ListParagraph"/>
        <w:numPr>
          <w:ilvl w:val="0"/>
          <w:numId w:val="4"/>
        </w:numPr>
        <w:spacing w:line="240" w:lineRule="auto"/>
        <w:jc w:val="left"/>
        <w:rPr>
          <w:rFonts w:asciiTheme="majorBidi" w:hAnsiTheme="majorBidi" w:cstheme="majorBidi"/>
          <w:lang w:val="sv-SE"/>
        </w:rPr>
      </w:pPr>
      <w:r>
        <w:rPr>
          <w:rFonts w:asciiTheme="majorBidi" w:hAnsiTheme="majorBidi" w:cstheme="majorBidi"/>
          <w:lang w:val="sv-SE"/>
        </w:rPr>
        <w:t>”</w:t>
      </w:r>
      <w:r w:rsidRPr="00C910AB">
        <w:rPr>
          <w:rFonts w:asciiTheme="majorBidi" w:hAnsiTheme="majorBidi" w:cstheme="majorBidi"/>
          <w:lang w:val="sv-SE"/>
        </w:rPr>
        <w:t>Flera av våra fartyg har permanent undantag från pre-wash inskrivet i ”Certificate of fitness".</w:t>
      </w:r>
      <w:r>
        <w:rPr>
          <w:rFonts w:asciiTheme="majorBidi" w:hAnsiTheme="majorBidi" w:cstheme="majorBidi"/>
          <w:lang w:val="sv-SE"/>
        </w:rPr>
        <w:t>”</w:t>
      </w:r>
    </w:p>
    <w:p w14:paraId="496E0248" w14:textId="2B0B48EE" w:rsidR="00DD2D1A" w:rsidRPr="00C910AB" w:rsidRDefault="00DD2D1A" w:rsidP="00872EE9">
      <w:pPr>
        <w:pStyle w:val="ListParagraph"/>
        <w:numPr>
          <w:ilvl w:val="0"/>
          <w:numId w:val="4"/>
        </w:numPr>
        <w:spacing w:line="240" w:lineRule="auto"/>
        <w:jc w:val="left"/>
        <w:rPr>
          <w:rFonts w:asciiTheme="majorBidi" w:hAnsiTheme="majorBidi" w:cstheme="majorBidi"/>
          <w:lang w:val="sv-SE"/>
        </w:rPr>
      </w:pPr>
      <w:r>
        <w:rPr>
          <w:rFonts w:asciiTheme="majorBidi" w:hAnsiTheme="majorBidi" w:cstheme="majorBidi"/>
          <w:lang w:val="sv-SE"/>
        </w:rPr>
        <w:t xml:space="preserve">”Det enda </w:t>
      </w:r>
      <w:r w:rsidR="00595E7E">
        <w:rPr>
          <w:rFonts w:asciiTheme="majorBidi" w:hAnsiTheme="majorBidi" w:cstheme="majorBidi"/>
          <w:lang w:val="sv-SE"/>
        </w:rPr>
        <w:t>som</w:t>
      </w:r>
      <w:r>
        <w:rPr>
          <w:rFonts w:asciiTheme="majorBidi" w:hAnsiTheme="majorBidi" w:cstheme="majorBidi"/>
          <w:lang w:val="sv-SE"/>
        </w:rPr>
        <w:t xml:space="preserve"> kan önska</w:t>
      </w:r>
      <w:r w:rsidR="00595E7E">
        <w:rPr>
          <w:rFonts w:asciiTheme="majorBidi" w:hAnsiTheme="majorBidi" w:cstheme="majorBidi"/>
          <w:lang w:val="sv-SE"/>
        </w:rPr>
        <w:t>s</w:t>
      </w:r>
      <w:r>
        <w:rPr>
          <w:rFonts w:asciiTheme="majorBidi" w:hAnsiTheme="majorBidi" w:cstheme="majorBidi"/>
          <w:lang w:val="sv-SE"/>
        </w:rPr>
        <w:t xml:space="preserve"> gällande denna fråga är att möjligheten att lossa Slop skulle finnas i alla hamnar och att priset skall ligga så lågt som möjligt.”</w:t>
      </w:r>
    </w:p>
    <w:p w14:paraId="78A10DCB" w14:textId="77777777" w:rsidR="006C69E9" w:rsidRPr="006C69E9" w:rsidRDefault="006C69E9" w:rsidP="006C69E9">
      <w:pPr>
        <w:rPr>
          <w:lang w:val="sv-SE"/>
        </w:rPr>
      </w:pPr>
    </w:p>
    <w:p w14:paraId="0207ABB2" w14:textId="6DA02B62" w:rsidR="001522FD" w:rsidRPr="00515157" w:rsidRDefault="001A1FDF" w:rsidP="001522FD">
      <w:pPr>
        <w:pStyle w:val="Heading2"/>
        <w:rPr>
          <w:rFonts w:asciiTheme="majorBidi" w:hAnsiTheme="majorBidi"/>
          <w:lang w:val="sv-SE"/>
        </w:rPr>
      </w:pPr>
      <w:bookmarkStart w:id="294" w:name="_Toc45461614"/>
      <w:r>
        <w:rPr>
          <w:rFonts w:asciiTheme="majorBidi" w:hAnsiTheme="majorBidi"/>
          <w:lang w:val="sv-SE"/>
        </w:rPr>
        <w:t xml:space="preserve">Resultat </w:t>
      </w:r>
      <w:r w:rsidR="00B1625A">
        <w:rPr>
          <w:rFonts w:asciiTheme="majorBidi" w:hAnsiTheme="majorBidi"/>
          <w:lang w:val="sv-SE"/>
        </w:rPr>
        <w:t>från i</w:t>
      </w:r>
      <w:r w:rsidR="00364500" w:rsidRPr="00515157">
        <w:rPr>
          <w:rFonts w:asciiTheme="majorBidi" w:hAnsiTheme="majorBidi"/>
          <w:lang w:val="sv-SE"/>
        </w:rPr>
        <w:t>ntervju</w:t>
      </w:r>
      <w:r w:rsidR="00B83A6A" w:rsidRPr="00515157">
        <w:rPr>
          <w:rFonts w:asciiTheme="majorBidi" w:hAnsiTheme="majorBidi"/>
          <w:lang w:val="sv-SE"/>
        </w:rPr>
        <w:t xml:space="preserve"> med hamnaktör</w:t>
      </w:r>
      <w:r w:rsidR="00BF538D">
        <w:rPr>
          <w:rFonts w:asciiTheme="majorBidi" w:hAnsiTheme="majorBidi"/>
          <w:lang w:val="sv-SE"/>
        </w:rPr>
        <w:t xml:space="preserve"> på</w:t>
      </w:r>
      <w:r w:rsidR="00B24DDF">
        <w:rPr>
          <w:rFonts w:asciiTheme="majorBidi" w:hAnsiTheme="majorBidi"/>
          <w:lang w:val="sv-SE"/>
        </w:rPr>
        <w:t xml:space="preserve"> plats</w:t>
      </w:r>
      <w:bookmarkEnd w:id="294"/>
    </w:p>
    <w:p w14:paraId="3D602553" w14:textId="77777777" w:rsidR="00B46978" w:rsidRPr="005B4FD9" w:rsidRDefault="00B46978" w:rsidP="00B46978">
      <w:pPr>
        <w:rPr>
          <w:rFonts w:asciiTheme="majorBidi" w:hAnsiTheme="majorBidi" w:cstheme="majorBidi"/>
          <w:b/>
          <w:bCs/>
          <w:color w:val="000000"/>
          <w:lang w:val="sv-SE"/>
        </w:rPr>
      </w:pPr>
      <w:r w:rsidRPr="005B4FD9">
        <w:rPr>
          <w:rFonts w:asciiTheme="majorBidi" w:hAnsiTheme="majorBidi" w:cstheme="majorBidi"/>
          <w:b/>
          <w:bCs/>
          <w:color w:val="000000"/>
          <w:lang w:val="sv-SE"/>
        </w:rPr>
        <w:t xml:space="preserve">Sammanfattning med hamnkapten: </w:t>
      </w:r>
    </w:p>
    <w:p w14:paraId="3073E972" w14:textId="77777777" w:rsidR="00B46978" w:rsidRDefault="00B46978" w:rsidP="00E905B3">
      <w:pPr>
        <w:rPr>
          <w:rFonts w:asciiTheme="majorBidi" w:hAnsiTheme="majorBidi" w:cstheme="majorBidi"/>
          <w:color w:val="000000"/>
          <w:lang w:val="sv-SE"/>
        </w:rPr>
      </w:pPr>
    </w:p>
    <w:p w14:paraId="2775E70E" w14:textId="7DE86F5B" w:rsidR="00627089" w:rsidRDefault="00E55EFD" w:rsidP="0014074A">
      <w:pPr>
        <w:rPr>
          <w:rFonts w:asciiTheme="majorBidi" w:hAnsiTheme="majorBidi" w:cstheme="majorBidi"/>
          <w:color w:val="000000"/>
          <w:lang w:val="sv-SE"/>
        </w:rPr>
      </w:pPr>
      <w:r>
        <w:rPr>
          <w:rFonts w:asciiTheme="majorBidi" w:hAnsiTheme="majorBidi" w:cstheme="majorBidi"/>
          <w:color w:val="000000"/>
          <w:lang w:val="sv-SE"/>
        </w:rPr>
        <w:t>Syfte</w:t>
      </w:r>
      <w:r w:rsidR="0090579A">
        <w:rPr>
          <w:rFonts w:asciiTheme="majorBidi" w:hAnsiTheme="majorBidi" w:cstheme="majorBidi"/>
          <w:color w:val="000000"/>
          <w:lang w:val="sv-SE"/>
        </w:rPr>
        <w:t>t</w:t>
      </w:r>
      <w:r>
        <w:rPr>
          <w:rFonts w:asciiTheme="majorBidi" w:hAnsiTheme="majorBidi" w:cstheme="majorBidi"/>
          <w:color w:val="000000"/>
          <w:lang w:val="sv-SE"/>
        </w:rPr>
        <w:t xml:space="preserve"> med att bygga </w:t>
      </w:r>
      <w:r w:rsidR="00EE7CD3">
        <w:rPr>
          <w:rFonts w:asciiTheme="majorBidi" w:hAnsiTheme="majorBidi" w:cstheme="majorBidi"/>
          <w:color w:val="000000"/>
          <w:lang w:val="sv-SE"/>
        </w:rPr>
        <w:t xml:space="preserve">den här </w:t>
      </w:r>
      <w:r w:rsidR="00007003">
        <w:rPr>
          <w:rFonts w:asciiTheme="majorBidi" w:hAnsiTheme="majorBidi" w:cstheme="majorBidi"/>
          <w:color w:val="000000"/>
          <w:lang w:val="sv-SE"/>
        </w:rPr>
        <w:t>hamnen</w:t>
      </w:r>
      <w:r w:rsidR="00742282">
        <w:rPr>
          <w:rFonts w:asciiTheme="majorBidi" w:hAnsiTheme="majorBidi" w:cstheme="majorBidi"/>
          <w:color w:val="000000"/>
          <w:lang w:val="sv-SE"/>
        </w:rPr>
        <w:t xml:space="preserve"> </w:t>
      </w:r>
      <w:r w:rsidR="00825CAA">
        <w:rPr>
          <w:rFonts w:asciiTheme="majorBidi" w:hAnsiTheme="majorBidi" w:cstheme="majorBidi"/>
          <w:color w:val="000000"/>
          <w:lang w:val="sv-SE"/>
        </w:rPr>
        <w:t xml:space="preserve">var </w:t>
      </w:r>
      <w:r w:rsidR="0022624E">
        <w:rPr>
          <w:rFonts w:asciiTheme="majorBidi" w:hAnsiTheme="majorBidi" w:cstheme="majorBidi"/>
          <w:color w:val="000000"/>
          <w:lang w:val="sv-SE"/>
        </w:rPr>
        <w:t>inte för att tjäna pengar</w:t>
      </w:r>
      <w:r w:rsidR="00F10B7F">
        <w:rPr>
          <w:rFonts w:asciiTheme="majorBidi" w:hAnsiTheme="majorBidi" w:cstheme="majorBidi"/>
          <w:color w:val="000000"/>
          <w:lang w:val="sv-SE"/>
        </w:rPr>
        <w:t xml:space="preserve"> på handel</w:t>
      </w:r>
      <w:r w:rsidR="00EF10B8">
        <w:rPr>
          <w:rFonts w:asciiTheme="majorBidi" w:hAnsiTheme="majorBidi" w:cstheme="majorBidi"/>
          <w:color w:val="000000"/>
          <w:lang w:val="sv-SE"/>
        </w:rPr>
        <w:t>n</w:t>
      </w:r>
      <w:r w:rsidR="0022624E">
        <w:rPr>
          <w:rFonts w:asciiTheme="majorBidi" w:hAnsiTheme="majorBidi" w:cstheme="majorBidi"/>
          <w:color w:val="000000"/>
          <w:lang w:val="sv-SE"/>
        </w:rPr>
        <w:t xml:space="preserve"> </w:t>
      </w:r>
      <w:r w:rsidR="00613532">
        <w:rPr>
          <w:rFonts w:asciiTheme="majorBidi" w:hAnsiTheme="majorBidi" w:cstheme="majorBidi"/>
          <w:color w:val="000000"/>
          <w:lang w:val="sv-SE"/>
        </w:rPr>
        <w:t xml:space="preserve">utan </w:t>
      </w:r>
      <w:r w:rsidR="00E719C0">
        <w:rPr>
          <w:rFonts w:asciiTheme="majorBidi" w:hAnsiTheme="majorBidi" w:cstheme="majorBidi"/>
          <w:color w:val="000000"/>
          <w:lang w:val="sv-SE"/>
        </w:rPr>
        <w:t xml:space="preserve">för </w:t>
      </w:r>
      <w:r w:rsidR="002656CF">
        <w:rPr>
          <w:rFonts w:asciiTheme="majorBidi" w:hAnsiTheme="majorBidi" w:cstheme="majorBidi"/>
          <w:color w:val="000000"/>
          <w:lang w:val="sv-SE"/>
        </w:rPr>
        <w:t xml:space="preserve">att </w:t>
      </w:r>
      <w:r w:rsidR="00E719C0">
        <w:rPr>
          <w:rFonts w:asciiTheme="majorBidi" w:hAnsiTheme="majorBidi" w:cstheme="majorBidi"/>
          <w:color w:val="000000"/>
          <w:lang w:val="sv-SE"/>
        </w:rPr>
        <w:t xml:space="preserve">serva </w:t>
      </w:r>
      <w:r w:rsidR="00313C82">
        <w:rPr>
          <w:rFonts w:asciiTheme="majorBidi" w:hAnsiTheme="majorBidi" w:cstheme="majorBidi"/>
          <w:color w:val="000000"/>
          <w:lang w:val="sv-SE"/>
        </w:rPr>
        <w:t>indus</w:t>
      </w:r>
      <w:r w:rsidR="00B535BB">
        <w:rPr>
          <w:rFonts w:asciiTheme="majorBidi" w:hAnsiTheme="majorBidi" w:cstheme="majorBidi"/>
          <w:color w:val="000000"/>
          <w:lang w:val="sv-SE"/>
        </w:rPr>
        <w:t>trierna</w:t>
      </w:r>
      <w:r w:rsidR="0090579A">
        <w:rPr>
          <w:rFonts w:asciiTheme="majorBidi" w:hAnsiTheme="majorBidi" w:cstheme="majorBidi"/>
          <w:color w:val="000000"/>
          <w:lang w:val="sv-SE"/>
        </w:rPr>
        <w:t xml:space="preserve">, alltså </w:t>
      </w:r>
      <w:r w:rsidR="002C1F9E">
        <w:rPr>
          <w:rFonts w:asciiTheme="majorBidi" w:hAnsiTheme="majorBidi" w:cstheme="majorBidi"/>
          <w:color w:val="000000"/>
          <w:lang w:val="sv-SE"/>
        </w:rPr>
        <w:t xml:space="preserve">är </w:t>
      </w:r>
      <w:r w:rsidR="00F412F5">
        <w:rPr>
          <w:rFonts w:asciiTheme="majorBidi" w:hAnsiTheme="majorBidi" w:cstheme="majorBidi"/>
          <w:color w:val="000000"/>
          <w:lang w:val="sv-SE"/>
        </w:rPr>
        <w:t>hamnen</w:t>
      </w:r>
      <w:r w:rsidR="002C1F9E">
        <w:rPr>
          <w:rFonts w:asciiTheme="majorBidi" w:hAnsiTheme="majorBidi" w:cstheme="majorBidi"/>
          <w:color w:val="000000"/>
          <w:lang w:val="sv-SE"/>
        </w:rPr>
        <w:t xml:space="preserve"> ingen kommersiell hamn</w:t>
      </w:r>
      <w:r w:rsidR="008070A7">
        <w:rPr>
          <w:rFonts w:asciiTheme="majorBidi" w:hAnsiTheme="majorBidi" w:cstheme="majorBidi"/>
          <w:color w:val="000000"/>
          <w:lang w:val="sv-SE"/>
        </w:rPr>
        <w:t xml:space="preserve">. </w:t>
      </w:r>
      <w:r w:rsidR="003A1FB2">
        <w:rPr>
          <w:rFonts w:asciiTheme="majorBidi" w:hAnsiTheme="majorBidi" w:cstheme="majorBidi"/>
          <w:color w:val="000000"/>
          <w:lang w:val="sv-SE"/>
        </w:rPr>
        <w:t>De</w:t>
      </w:r>
      <w:r w:rsidR="00A502F8">
        <w:rPr>
          <w:rFonts w:asciiTheme="majorBidi" w:hAnsiTheme="majorBidi" w:cstheme="majorBidi"/>
          <w:color w:val="000000"/>
          <w:lang w:val="sv-SE"/>
        </w:rPr>
        <w:t xml:space="preserve"> </w:t>
      </w:r>
      <w:r w:rsidR="00CE548B">
        <w:rPr>
          <w:rFonts w:asciiTheme="majorBidi" w:hAnsiTheme="majorBidi" w:cstheme="majorBidi"/>
          <w:color w:val="000000"/>
          <w:lang w:val="sv-SE"/>
        </w:rPr>
        <w:t xml:space="preserve">avgifter </w:t>
      </w:r>
      <w:r w:rsidR="004B3EBC">
        <w:rPr>
          <w:rFonts w:asciiTheme="majorBidi" w:hAnsiTheme="majorBidi" w:cstheme="majorBidi"/>
          <w:color w:val="000000"/>
          <w:lang w:val="sv-SE"/>
        </w:rPr>
        <w:t xml:space="preserve">som </w:t>
      </w:r>
      <w:r w:rsidR="00B96499">
        <w:rPr>
          <w:rFonts w:asciiTheme="majorBidi" w:hAnsiTheme="majorBidi" w:cstheme="majorBidi"/>
          <w:color w:val="000000"/>
          <w:lang w:val="sv-SE"/>
        </w:rPr>
        <w:t xml:space="preserve">de </w:t>
      </w:r>
      <w:r w:rsidR="004F1798">
        <w:rPr>
          <w:rFonts w:asciiTheme="majorBidi" w:hAnsiTheme="majorBidi" w:cstheme="majorBidi"/>
          <w:color w:val="000000"/>
          <w:lang w:val="sv-SE"/>
        </w:rPr>
        <w:t xml:space="preserve">har </w:t>
      </w:r>
      <w:r w:rsidR="00D744A4">
        <w:rPr>
          <w:rFonts w:asciiTheme="majorBidi" w:hAnsiTheme="majorBidi" w:cstheme="majorBidi"/>
          <w:color w:val="000000"/>
          <w:lang w:val="sv-SE"/>
        </w:rPr>
        <w:t xml:space="preserve">är </w:t>
      </w:r>
      <w:r w:rsidR="00112067">
        <w:rPr>
          <w:rFonts w:asciiTheme="majorBidi" w:hAnsiTheme="majorBidi" w:cstheme="majorBidi"/>
          <w:color w:val="000000"/>
          <w:lang w:val="sv-SE"/>
        </w:rPr>
        <w:t xml:space="preserve">för att </w:t>
      </w:r>
      <w:r w:rsidR="00DB2BCA">
        <w:rPr>
          <w:rFonts w:asciiTheme="majorBidi" w:hAnsiTheme="majorBidi" w:cstheme="majorBidi"/>
          <w:color w:val="000000"/>
          <w:lang w:val="sv-SE"/>
        </w:rPr>
        <w:t xml:space="preserve">täcka </w:t>
      </w:r>
      <w:r w:rsidR="00F34290">
        <w:rPr>
          <w:rFonts w:asciiTheme="majorBidi" w:hAnsiTheme="majorBidi" w:cstheme="majorBidi"/>
          <w:color w:val="000000"/>
          <w:lang w:val="sv-SE"/>
        </w:rPr>
        <w:t xml:space="preserve">alla </w:t>
      </w:r>
      <w:r w:rsidR="008F3C72">
        <w:rPr>
          <w:rFonts w:asciiTheme="majorBidi" w:hAnsiTheme="majorBidi" w:cstheme="majorBidi"/>
          <w:color w:val="000000"/>
          <w:lang w:val="sv-SE"/>
        </w:rPr>
        <w:t>hamn</w:t>
      </w:r>
      <w:r w:rsidR="00F34290">
        <w:rPr>
          <w:rFonts w:asciiTheme="majorBidi" w:hAnsiTheme="majorBidi" w:cstheme="majorBidi"/>
          <w:color w:val="000000"/>
          <w:lang w:val="sv-SE"/>
        </w:rPr>
        <w:t>underhåll</w:t>
      </w:r>
      <w:r w:rsidR="00933884">
        <w:rPr>
          <w:rFonts w:asciiTheme="majorBidi" w:hAnsiTheme="majorBidi" w:cstheme="majorBidi"/>
          <w:color w:val="000000"/>
          <w:lang w:val="sv-SE"/>
        </w:rPr>
        <w:t>,</w:t>
      </w:r>
      <w:r w:rsidR="00F34290">
        <w:rPr>
          <w:rFonts w:asciiTheme="majorBidi" w:hAnsiTheme="majorBidi" w:cstheme="majorBidi"/>
          <w:color w:val="000000"/>
          <w:lang w:val="sv-SE"/>
        </w:rPr>
        <w:t xml:space="preserve"> </w:t>
      </w:r>
      <w:r w:rsidR="006C5753">
        <w:rPr>
          <w:rFonts w:asciiTheme="majorBidi" w:hAnsiTheme="majorBidi" w:cstheme="majorBidi"/>
          <w:color w:val="000000"/>
          <w:lang w:val="sv-SE"/>
        </w:rPr>
        <w:t>avgift</w:t>
      </w:r>
      <w:r w:rsidR="00933884">
        <w:rPr>
          <w:rFonts w:asciiTheme="majorBidi" w:hAnsiTheme="majorBidi" w:cstheme="majorBidi"/>
          <w:color w:val="000000"/>
          <w:lang w:val="sv-SE"/>
        </w:rPr>
        <w:t>er</w:t>
      </w:r>
      <w:r w:rsidR="00C33A1B">
        <w:rPr>
          <w:rFonts w:asciiTheme="majorBidi" w:hAnsiTheme="majorBidi" w:cstheme="majorBidi"/>
          <w:color w:val="000000"/>
          <w:lang w:val="sv-SE"/>
        </w:rPr>
        <w:t xml:space="preserve">na </w:t>
      </w:r>
      <w:r w:rsidR="00595E7E">
        <w:rPr>
          <w:rFonts w:asciiTheme="majorBidi" w:hAnsiTheme="majorBidi" w:cstheme="majorBidi"/>
          <w:color w:val="000000"/>
          <w:lang w:val="sv-SE"/>
        </w:rPr>
        <w:t xml:space="preserve">som </w:t>
      </w:r>
      <w:r w:rsidR="00C33A1B">
        <w:rPr>
          <w:rFonts w:asciiTheme="majorBidi" w:hAnsiTheme="majorBidi" w:cstheme="majorBidi"/>
          <w:color w:val="000000"/>
          <w:lang w:val="sv-SE"/>
        </w:rPr>
        <w:t>ta</w:t>
      </w:r>
      <w:r w:rsidR="00595E7E">
        <w:rPr>
          <w:rFonts w:asciiTheme="majorBidi" w:hAnsiTheme="majorBidi" w:cstheme="majorBidi"/>
          <w:color w:val="000000"/>
          <w:lang w:val="sv-SE"/>
        </w:rPr>
        <w:t>s</w:t>
      </w:r>
      <w:r w:rsidR="00C33A1B">
        <w:rPr>
          <w:rFonts w:asciiTheme="majorBidi" w:hAnsiTheme="majorBidi" w:cstheme="majorBidi"/>
          <w:color w:val="000000"/>
          <w:lang w:val="sv-SE"/>
        </w:rPr>
        <w:t xml:space="preserve"> ut</w:t>
      </w:r>
      <w:r w:rsidR="00933884">
        <w:rPr>
          <w:rFonts w:asciiTheme="majorBidi" w:hAnsiTheme="majorBidi" w:cstheme="majorBidi"/>
          <w:color w:val="000000"/>
          <w:lang w:val="sv-SE"/>
        </w:rPr>
        <w:t xml:space="preserve"> baserar sig</w:t>
      </w:r>
      <w:r w:rsidR="00CA74E8">
        <w:rPr>
          <w:rFonts w:asciiTheme="majorBidi" w:hAnsiTheme="majorBidi" w:cstheme="majorBidi"/>
          <w:color w:val="000000"/>
          <w:lang w:val="sv-SE"/>
        </w:rPr>
        <w:t xml:space="preserve"> till </w:t>
      </w:r>
      <w:r w:rsidR="007F2121">
        <w:rPr>
          <w:rFonts w:asciiTheme="majorBidi" w:hAnsiTheme="majorBidi" w:cstheme="majorBidi"/>
          <w:color w:val="000000"/>
          <w:lang w:val="sv-SE"/>
        </w:rPr>
        <w:t xml:space="preserve">exempel </w:t>
      </w:r>
      <w:r w:rsidR="00933884">
        <w:rPr>
          <w:rFonts w:asciiTheme="majorBidi" w:hAnsiTheme="majorBidi" w:cstheme="majorBidi"/>
          <w:color w:val="000000"/>
          <w:lang w:val="sv-SE"/>
        </w:rPr>
        <w:t>på</w:t>
      </w:r>
      <w:r w:rsidR="007F2121">
        <w:rPr>
          <w:rFonts w:asciiTheme="majorBidi" w:hAnsiTheme="majorBidi" w:cstheme="majorBidi"/>
          <w:color w:val="000000"/>
          <w:lang w:val="sv-SE"/>
        </w:rPr>
        <w:t xml:space="preserve"> </w:t>
      </w:r>
      <w:r w:rsidR="0014074A" w:rsidRPr="001A188F">
        <w:rPr>
          <w:rFonts w:asciiTheme="majorBidi" w:hAnsiTheme="majorBidi" w:cstheme="majorBidi"/>
          <w:color w:val="000000"/>
          <w:lang w:val="sv-SE"/>
        </w:rPr>
        <w:t xml:space="preserve">slitage på kajerna, </w:t>
      </w:r>
      <w:r w:rsidR="008218FF">
        <w:rPr>
          <w:rFonts w:asciiTheme="majorBidi" w:hAnsiTheme="majorBidi" w:cstheme="majorBidi"/>
          <w:color w:val="000000"/>
          <w:lang w:val="sv-SE"/>
        </w:rPr>
        <w:t xml:space="preserve">där </w:t>
      </w:r>
      <w:r w:rsidR="00E20984">
        <w:rPr>
          <w:rFonts w:asciiTheme="majorBidi" w:hAnsiTheme="majorBidi" w:cstheme="majorBidi"/>
          <w:color w:val="000000"/>
          <w:lang w:val="sv-SE"/>
        </w:rPr>
        <w:t>varje fartyg</w:t>
      </w:r>
      <w:r w:rsidR="0014074A" w:rsidRPr="001A188F">
        <w:rPr>
          <w:rFonts w:asciiTheme="majorBidi" w:hAnsiTheme="majorBidi" w:cstheme="majorBidi"/>
          <w:color w:val="000000"/>
          <w:lang w:val="sv-SE"/>
        </w:rPr>
        <w:t xml:space="preserve"> </w:t>
      </w:r>
      <w:r w:rsidR="00C33A1B">
        <w:rPr>
          <w:rFonts w:asciiTheme="majorBidi" w:hAnsiTheme="majorBidi" w:cstheme="majorBidi"/>
          <w:color w:val="000000"/>
          <w:lang w:val="sv-SE"/>
        </w:rPr>
        <w:t>betalar</w:t>
      </w:r>
      <w:r w:rsidR="0014074A" w:rsidRPr="001A188F">
        <w:rPr>
          <w:rFonts w:asciiTheme="majorBidi" w:hAnsiTheme="majorBidi" w:cstheme="majorBidi"/>
          <w:color w:val="000000"/>
          <w:lang w:val="sv-SE"/>
        </w:rPr>
        <w:t xml:space="preserve"> några kronor </w:t>
      </w:r>
      <w:r w:rsidR="0022793D">
        <w:rPr>
          <w:rFonts w:asciiTheme="majorBidi" w:hAnsiTheme="majorBidi" w:cstheme="majorBidi"/>
          <w:color w:val="000000"/>
          <w:lang w:val="sv-SE"/>
        </w:rPr>
        <w:t xml:space="preserve">extra som är inbakat </w:t>
      </w:r>
      <w:r w:rsidR="0014074A" w:rsidRPr="001A188F">
        <w:rPr>
          <w:rFonts w:asciiTheme="majorBidi" w:hAnsiTheme="majorBidi" w:cstheme="majorBidi"/>
          <w:color w:val="000000"/>
          <w:lang w:val="sv-SE"/>
        </w:rPr>
        <w:t>i hamnkostnader</w:t>
      </w:r>
      <w:r w:rsidR="0022793D">
        <w:rPr>
          <w:rFonts w:asciiTheme="majorBidi" w:hAnsiTheme="majorBidi" w:cstheme="majorBidi"/>
          <w:color w:val="000000"/>
          <w:lang w:val="sv-SE"/>
        </w:rPr>
        <w:t>na</w:t>
      </w:r>
      <w:r w:rsidR="0014074A" w:rsidRPr="001A188F">
        <w:rPr>
          <w:rFonts w:asciiTheme="majorBidi" w:hAnsiTheme="majorBidi" w:cstheme="majorBidi"/>
          <w:color w:val="000000"/>
          <w:lang w:val="sv-SE"/>
        </w:rPr>
        <w:t xml:space="preserve"> som får bidra till underhåll av slitage</w:t>
      </w:r>
      <w:r w:rsidR="00CA09BF">
        <w:rPr>
          <w:rFonts w:asciiTheme="majorBidi" w:hAnsiTheme="majorBidi" w:cstheme="majorBidi"/>
          <w:color w:val="000000"/>
          <w:lang w:val="sv-SE"/>
        </w:rPr>
        <w:t xml:space="preserve">. </w:t>
      </w:r>
      <w:r w:rsidR="002656CF">
        <w:rPr>
          <w:rFonts w:asciiTheme="majorBidi" w:hAnsiTheme="majorBidi" w:cstheme="majorBidi"/>
          <w:color w:val="000000"/>
          <w:lang w:val="sv-SE"/>
        </w:rPr>
        <w:t xml:space="preserve"> </w:t>
      </w:r>
    </w:p>
    <w:p w14:paraId="047D033E" w14:textId="77777777" w:rsidR="00627089" w:rsidRDefault="00627089" w:rsidP="0014074A">
      <w:pPr>
        <w:rPr>
          <w:rFonts w:asciiTheme="majorBidi" w:hAnsiTheme="majorBidi" w:cstheme="majorBidi"/>
          <w:color w:val="000000"/>
          <w:lang w:val="sv-SE"/>
        </w:rPr>
      </w:pPr>
    </w:p>
    <w:p w14:paraId="407A8F80" w14:textId="1D978FB1" w:rsidR="00E910E8" w:rsidRDefault="00A14113" w:rsidP="0014074A">
      <w:pPr>
        <w:rPr>
          <w:rFonts w:asciiTheme="majorBidi" w:hAnsiTheme="majorBidi" w:cstheme="majorBidi"/>
          <w:color w:val="000000"/>
          <w:lang w:val="sv-SE"/>
        </w:rPr>
      </w:pPr>
      <w:r>
        <w:rPr>
          <w:rFonts w:asciiTheme="majorBidi" w:hAnsiTheme="majorBidi" w:cstheme="majorBidi"/>
          <w:color w:val="000000"/>
          <w:lang w:val="sv-SE"/>
        </w:rPr>
        <w:t xml:space="preserve">Frågor som </w:t>
      </w:r>
      <w:r w:rsidR="005D190C">
        <w:rPr>
          <w:rFonts w:asciiTheme="majorBidi" w:hAnsiTheme="majorBidi" w:cstheme="majorBidi"/>
          <w:color w:val="000000"/>
          <w:lang w:val="sv-SE"/>
        </w:rPr>
        <w:t>togs upp</w:t>
      </w:r>
      <w:r w:rsidR="00A5249C">
        <w:rPr>
          <w:rFonts w:asciiTheme="majorBidi" w:hAnsiTheme="majorBidi" w:cstheme="majorBidi"/>
          <w:color w:val="000000"/>
          <w:lang w:val="sv-SE"/>
        </w:rPr>
        <w:t xml:space="preserve"> på intervju</w:t>
      </w:r>
      <w:r w:rsidR="005D190C">
        <w:rPr>
          <w:rFonts w:asciiTheme="majorBidi" w:hAnsiTheme="majorBidi" w:cstheme="majorBidi"/>
          <w:color w:val="000000"/>
          <w:lang w:val="sv-SE"/>
        </w:rPr>
        <w:t>n</w:t>
      </w:r>
      <w:r w:rsidR="00BC0D92">
        <w:rPr>
          <w:rFonts w:asciiTheme="majorBidi" w:hAnsiTheme="majorBidi" w:cstheme="majorBidi"/>
          <w:color w:val="000000"/>
          <w:lang w:val="sv-SE"/>
        </w:rPr>
        <w:t xml:space="preserve"> </w:t>
      </w:r>
      <w:r w:rsidR="00A924C4">
        <w:rPr>
          <w:rFonts w:asciiTheme="majorBidi" w:hAnsiTheme="majorBidi" w:cstheme="majorBidi"/>
          <w:color w:val="000000"/>
          <w:lang w:val="sv-SE"/>
        </w:rPr>
        <w:t xml:space="preserve">med </w:t>
      </w:r>
      <w:r w:rsidR="00345AF9">
        <w:rPr>
          <w:rFonts w:asciiTheme="majorBidi" w:hAnsiTheme="majorBidi" w:cstheme="majorBidi"/>
          <w:color w:val="000000"/>
          <w:lang w:val="sv-SE"/>
        </w:rPr>
        <w:t>hamnaktören</w:t>
      </w:r>
      <w:r w:rsidR="008F111A">
        <w:rPr>
          <w:rFonts w:asciiTheme="majorBidi" w:hAnsiTheme="majorBidi" w:cstheme="majorBidi"/>
          <w:color w:val="000000"/>
          <w:lang w:val="sv-SE"/>
        </w:rPr>
        <w:t xml:space="preserve"> kommer </w:t>
      </w:r>
      <w:r w:rsidR="00E910E8">
        <w:rPr>
          <w:rFonts w:asciiTheme="majorBidi" w:hAnsiTheme="majorBidi" w:cstheme="majorBidi"/>
          <w:color w:val="000000"/>
          <w:lang w:val="sv-SE"/>
        </w:rPr>
        <w:t>presenteras</w:t>
      </w:r>
      <w:r w:rsidR="000A64A2">
        <w:rPr>
          <w:rFonts w:asciiTheme="majorBidi" w:hAnsiTheme="majorBidi" w:cstheme="majorBidi"/>
          <w:color w:val="000000"/>
          <w:lang w:val="sv-SE"/>
        </w:rPr>
        <w:t xml:space="preserve"> med </w:t>
      </w:r>
      <w:r w:rsidR="00E910E8">
        <w:rPr>
          <w:rFonts w:asciiTheme="majorBidi" w:hAnsiTheme="majorBidi" w:cstheme="majorBidi"/>
          <w:color w:val="000000"/>
          <w:lang w:val="sv-SE"/>
        </w:rPr>
        <w:t xml:space="preserve">svar nedan: </w:t>
      </w:r>
    </w:p>
    <w:p w14:paraId="02473AF7" w14:textId="77777777" w:rsidR="00E910E8" w:rsidRDefault="00E910E8" w:rsidP="0014074A">
      <w:pPr>
        <w:rPr>
          <w:rFonts w:asciiTheme="majorBidi" w:hAnsiTheme="majorBidi" w:cstheme="majorBidi"/>
          <w:color w:val="000000"/>
          <w:lang w:val="sv-SE"/>
        </w:rPr>
      </w:pPr>
    </w:p>
    <w:p w14:paraId="5E1D713E" w14:textId="2B18CB94" w:rsidR="0014074A" w:rsidRPr="003D1D6C" w:rsidRDefault="009D3217" w:rsidP="0014074A">
      <w:pPr>
        <w:rPr>
          <w:rFonts w:asciiTheme="majorBidi" w:hAnsiTheme="majorBidi" w:cstheme="majorBidi"/>
          <w:b/>
          <w:sz w:val="28"/>
          <w:szCs w:val="28"/>
          <w:lang w:val="sv-SE"/>
        </w:rPr>
      </w:pPr>
      <w:r w:rsidRPr="003D1D6C">
        <w:rPr>
          <w:rFonts w:asciiTheme="majorBidi" w:hAnsiTheme="majorBidi" w:cstheme="majorBidi"/>
          <w:b/>
          <w:bCs/>
          <w:color w:val="000000"/>
          <w:lang w:val="sv-SE"/>
        </w:rPr>
        <w:t>Tar</w:t>
      </w:r>
      <w:r w:rsidR="00970963" w:rsidRPr="003D1D6C">
        <w:rPr>
          <w:rFonts w:asciiTheme="majorBidi" w:hAnsiTheme="majorBidi" w:cstheme="majorBidi"/>
          <w:b/>
          <w:bCs/>
          <w:color w:val="000000"/>
          <w:lang w:val="sv-SE"/>
        </w:rPr>
        <w:t xml:space="preserve"> ni </w:t>
      </w:r>
      <w:r w:rsidR="00BD1F34" w:rsidRPr="003D1D6C">
        <w:rPr>
          <w:rFonts w:asciiTheme="majorBidi" w:hAnsiTheme="majorBidi" w:cstheme="majorBidi"/>
          <w:b/>
          <w:bCs/>
          <w:color w:val="000000"/>
          <w:lang w:val="sv-SE"/>
        </w:rPr>
        <w:t xml:space="preserve">emot </w:t>
      </w:r>
      <w:r w:rsidR="004A43F0" w:rsidRPr="003D1D6C">
        <w:rPr>
          <w:rFonts w:asciiTheme="majorBidi" w:hAnsiTheme="majorBidi" w:cstheme="majorBidi"/>
          <w:b/>
          <w:bCs/>
          <w:color w:val="000000"/>
          <w:lang w:val="sv-SE"/>
        </w:rPr>
        <w:t>laster</w:t>
      </w:r>
      <w:r w:rsidR="004C7F78" w:rsidRPr="003D1D6C">
        <w:rPr>
          <w:rFonts w:asciiTheme="majorBidi" w:hAnsiTheme="majorBidi" w:cstheme="majorBidi"/>
          <w:b/>
          <w:bCs/>
          <w:color w:val="000000"/>
          <w:lang w:val="sv-SE"/>
        </w:rPr>
        <w:t xml:space="preserve">? Eller </w:t>
      </w:r>
      <w:r w:rsidR="00C025FC" w:rsidRPr="003D1D6C">
        <w:rPr>
          <w:rFonts w:asciiTheme="majorBidi" w:hAnsiTheme="majorBidi" w:cstheme="majorBidi"/>
          <w:b/>
          <w:bCs/>
          <w:color w:val="000000"/>
          <w:lang w:val="sv-SE"/>
        </w:rPr>
        <w:t xml:space="preserve">exporterar </w:t>
      </w:r>
      <w:r w:rsidR="003D1D6C" w:rsidRPr="003D1D6C">
        <w:rPr>
          <w:rFonts w:asciiTheme="majorBidi" w:hAnsiTheme="majorBidi" w:cstheme="majorBidi"/>
          <w:b/>
          <w:bCs/>
          <w:color w:val="000000"/>
          <w:lang w:val="sv-SE"/>
        </w:rPr>
        <w:t xml:space="preserve">bara? </w:t>
      </w:r>
      <w:r w:rsidR="00C025FC" w:rsidRPr="003D1D6C">
        <w:rPr>
          <w:rFonts w:asciiTheme="majorBidi" w:hAnsiTheme="majorBidi" w:cstheme="majorBidi"/>
          <w:b/>
          <w:bCs/>
          <w:color w:val="000000"/>
          <w:lang w:val="sv-SE"/>
        </w:rPr>
        <w:t xml:space="preserve"> </w:t>
      </w:r>
      <w:r w:rsidR="00970963" w:rsidRPr="003D1D6C">
        <w:rPr>
          <w:rFonts w:asciiTheme="majorBidi" w:hAnsiTheme="majorBidi" w:cstheme="majorBidi"/>
          <w:b/>
          <w:bCs/>
          <w:color w:val="000000"/>
          <w:lang w:val="sv-SE"/>
        </w:rPr>
        <w:t xml:space="preserve"> </w:t>
      </w:r>
      <w:r w:rsidR="008070A7" w:rsidRPr="003D1D6C">
        <w:rPr>
          <w:rFonts w:asciiTheme="majorBidi" w:hAnsiTheme="majorBidi" w:cstheme="majorBidi"/>
          <w:b/>
          <w:bCs/>
          <w:color w:val="000000"/>
          <w:lang w:val="sv-SE"/>
        </w:rPr>
        <w:t xml:space="preserve"> </w:t>
      </w:r>
      <w:r w:rsidR="00C44E6C" w:rsidRPr="003D1D6C">
        <w:rPr>
          <w:rFonts w:asciiTheme="majorBidi" w:hAnsiTheme="majorBidi" w:cstheme="majorBidi"/>
          <w:b/>
          <w:bCs/>
          <w:color w:val="000000"/>
          <w:lang w:val="sv-SE"/>
        </w:rPr>
        <w:t xml:space="preserve"> </w:t>
      </w:r>
    </w:p>
    <w:p w14:paraId="18F2D0FE" w14:textId="6C16C44F" w:rsidR="00F7378C" w:rsidRPr="00147112" w:rsidRDefault="00147112" w:rsidP="00E905B3">
      <w:pPr>
        <w:rPr>
          <w:rFonts w:asciiTheme="majorBidi" w:hAnsiTheme="majorBidi" w:cstheme="majorBidi"/>
          <w:color w:val="000000"/>
          <w:lang w:val="sv-SE"/>
        </w:rPr>
      </w:pPr>
      <w:r w:rsidRPr="00147112">
        <w:rPr>
          <w:rFonts w:asciiTheme="majorBidi" w:hAnsiTheme="majorBidi" w:cstheme="majorBidi"/>
          <w:color w:val="000000"/>
          <w:lang w:val="sv-SE"/>
        </w:rPr>
        <w:t>Nej</w:t>
      </w:r>
      <w:r w:rsidR="005D190C">
        <w:rPr>
          <w:rFonts w:asciiTheme="majorBidi" w:hAnsiTheme="majorBidi" w:cstheme="majorBidi"/>
          <w:color w:val="000000"/>
          <w:lang w:val="sv-SE"/>
        </w:rPr>
        <w:t>.</w:t>
      </w:r>
      <w:r w:rsidR="00667CA1">
        <w:rPr>
          <w:rFonts w:asciiTheme="majorBidi" w:hAnsiTheme="majorBidi" w:cstheme="majorBidi"/>
          <w:color w:val="000000"/>
          <w:lang w:val="sv-SE"/>
        </w:rPr>
        <w:t xml:space="preserve"> </w:t>
      </w:r>
      <w:r w:rsidR="00345AF9">
        <w:rPr>
          <w:rFonts w:asciiTheme="majorBidi" w:hAnsiTheme="majorBidi" w:cstheme="majorBidi"/>
          <w:color w:val="000000"/>
          <w:lang w:val="sv-SE"/>
        </w:rPr>
        <w:t>Hamnaktören</w:t>
      </w:r>
      <w:r w:rsidR="00827AD2">
        <w:rPr>
          <w:rFonts w:asciiTheme="majorBidi" w:hAnsiTheme="majorBidi" w:cstheme="majorBidi"/>
          <w:color w:val="000000"/>
          <w:lang w:val="sv-SE"/>
        </w:rPr>
        <w:t xml:space="preserve"> </w:t>
      </w:r>
      <w:r w:rsidR="006422B4">
        <w:rPr>
          <w:rFonts w:asciiTheme="majorBidi" w:hAnsiTheme="majorBidi" w:cstheme="majorBidi"/>
          <w:color w:val="000000"/>
          <w:lang w:val="sv-SE"/>
        </w:rPr>
        <w:t>tar</w:t>
      </w:r>
      <w:r w:rsidR="00AF45BE">
        <w:rPr>
          <w:rFonts w:asciiTheme="majorBidi" w:hAnsiTheme="majorBidi" w:cstheme="majorBidi"/>
          <w:color w:val="000000"/>
          <w:lang w:val="sv-SE"/>
        </w:rPr>
        <w:t xml:space="preserve"> inte emot någon last</w:t>
      </w:r>
      <w:r w:rsidR="00D9575F">
        <w:rPr>
          <w:rFonts w:asciiTheme="majorBidi" w:hAnsiTheme="majorBidi" w:cstheme="majorBidi"/>
          <w:color w:val="000000"/>
          <w:lang w:val="sv-SE"/>
        </w:rPr>
        <w:t xml:space="preserve">, </w:t>
      </w:r>
      <w:r w:rsidR="00C20F8A">
        <w:rPr>
          <w:rFonts w:asciiTheme="majorBidi" w:hAnsiTheme="majorBidi" w:cstheme="majorBidi"/>
          <w:color w:val="000000"/>
          <w:lang w:val="sv-SE"/>
        </w:rPr>
        <w:t>ut</w:t>
      </w:r>
      <w:r w:rsidR="0040208F">
        <w:rPr>
          <w:rFonts w:asciiTheme="majorBidi" w:hAnsiTheme="majorBidi" w:cstheme="majorBidi"/>
          <w:color w:val="000000"/>
          <w:lang w:val="sv-SE"/>
        </w:rPr>
        <w:t>an dem</w:t>
      </w:r>
      <w:r w:rsidR="00C20F8A">
        <w:rPr>
          <w:rFonts w:asciiTheme="majorBidi" w:hAnsiTheme="majorBidi" w:cstheme="majorBidi"/>
          <w:color w:val="000000"/>
          <w:lang w:val="sv-SE"/>
        </w:rPr>
        <w:t xml:space="preserve"> </w:t>
      </w:r>
      <w:r w:rsidR="009C48CF">
        <w:rPr>
          <w:rFonts w:asciiTheme="majorBidi" w:hAnsiTheme="majorBidi" w:cstheme="majorBidi"/>
          <w:color w:val="000000"/>
          <w:lang w:val="sv-SE"/>
        </w:rPr>
        <w:t>e</w:t>
      </w:r>
      <w:r w:rsidR="009C68F1">
        <w:rPr>
          <w:rFonts w:asciiTheme="majorBidi" w:hAnsiTheme="majorBidi" w:cstheme="majorBidi"/>
          <w:color w:val="000000"/>
          <w:lang w:val="sv-SE"/>
        </w:rPr>
        <w:t>x</w:t>
      </w:r>
      <w:r w:rsidR="00DD211A">
        <w:rPr>
          <w:rFonts w:asciiTheme="majorBidi" w:hAnsiTheme="majorBidi" w:cstheme="majorBidi"/>
          <w:color w:val="000000"/>
          <w:lang w:val="sv-SE"/>
        </w:rPr>
        <w:t xml:space="preserve">porterar </w:t>
      </w:r>
      <w:r w:rsidR="00764599">
        <w:rPr>
          <w:rFonts w:asciiTheme="majorBidi" w:hAnsiTheme="majorBidi" w:cstheme="majorBidi"/>
          <w:color w:val="000000"/>
          <w:lang w:val="sv-SE"/>
        </w:rPr>
        <w:t xml:space="preserve">last som </w:t>
      </w:r>
      <w:r w:rsidR="006964E7">
        <w:rPr>
          <w:rFonts w:asciiTheme="majorBidi" w:hAnsiTheme="majorBidi" w:cstheme="majorBidi"/>
          <w:color w:val="000000"/>
          <w:lang w:val="sv-SE"/>
        </w:rPr>
        <w:t xml:space="preserve">kommer från </w:t>
      </w:r>
      <w:r w:rsidR="008F215E">
        <w:rPr>
          <w:rFonts w:asciiTheme="majorBidi" w:hAnsiTheme="majorBidi" w:cstheme="majorBidi"/>
          <w:color w:val="000000"/>
          <w:lang w:val="sv-SE"/>
        </w:rPr>
        <w:t>kemikalie</w:t>
      </w:r>
      <w:r w:rsidR="006964E7">
        <w:rPr>
          <w:rFonts w:asciiTheme="majorBidi" w:hAnsiTheme="majorBidi" w:cstheme="majorBidi"/>
          <w:color w:val="000000"/>
          <w:lang w:val="sv-SE"/>
        </w:rPr>
        <w:t>ind</w:t>
      </w:r>
      <w:r w:rsidR="00315120">
        <w:rPr>
          <w:rFonts w:asciiTheme="majorBidi" w:hAnsiTheme="majorBidi" w:cstheme="majorBidi"/>
          <w:color w:val="000000"/>
          <w:lang w:val="sv-SE"/>
        </w:rPr>
        <w:t>u</w:t>
      </w:r>
      <w:r w:rsidR="00C85ACB">
        <w:rPr>
          <w:rFonts w:asciiTheme="majorBidi" w:hAnsiTheme="majorBidi" w:cstheme="majorBidi"/>
          <w:color w:val="000000"/>
          <w:lang w:val="sv-SE"/>
        </w:rPr>
        <w:t>stri</w:t>
      </w:r>
      <w:r w:rsidR="0040208F">
        <w:rPr>
          <w:rFonts w:asciiTheme="majorBidi" w:hAnsiTheme="majorBidi" w:cstheme="majorBidi"/>
          <w:color w:val="000000"/>
          <w:lang w:val="sv-SE"/>
        </w:rPr>
        <w:t xml:space="preserve">erna </w:t>
      </w:r>
      <w:r w:rsidR="00B256E7">
        <w:rPr>
          <w:rFonts w:asciiTheme="majorBidi" w:hAnsiTheme="majorBidi" w:cstheme="majorBidi"/>
          <w:color w:val="000000"/>
          <w:lang w:val="sv-SE"/>
        </w:rPr>
        <w:t>(deras huvudägare).</w:t>
      </w:r>
    </w:p>
    <w:p w14:paraId="253CC545" w14:textId="77777777" w:rsidR="00DB71D7" w:rsidRDefault="00DB71D7" w:rsidP="00E905B3">
      <w:pPr>
        <w:rPr>
          <w:rFonts w:asciiTheme="majorBidi" w:hAnsiTheme="majorBidi" w:cstheme="majorBidi"/>
          <w:color w:val="000000"/>
          <w:lang w:val="sv-SE"/>
        </w:rPr>
      </w:pPr>
    </w:p>
    <w:p w14:paraId="066B0889" w14:textId="77777777" w:rsidR="00627089" w:rsidRDefault="00627089" w:rsidP="00E905B3">
      <w:pPr>
        <w:rPr>
          <w:rFonts w:asciiTheme="majorBidi" w:hAnsiTheme="majorBidi" w:cstheme="majorBidi"/>
          <w:b/>
          <w:bCs/>
          <w:color w:val="000000"/>
          <w:lang w:val="sv-SE"/>
        </w:rPr>
      </w:pPr>
    </w:p>
    <w:p w14:paraId="77D29F3C" w14:textId="615ADB15" w:rsidR="00DB71D7" w:rsidRDefault="00624492" w:rsidP="00E905B3">
      <w:pPr>
        <w:rPr>
          <w:rFonts w:asciiTheme="majorBidi" w:hAnsiTheme="majorBidi" w:cstheme="majorBidi"/>
          <w:b/>
          <w:bCs/>
          <w:color w:val="000000"/>
          <w:lang w:val="sv-SE"/>
        </w:rPr>
      </w:pPr>
      <w:r w:rsidRPr="009A6819">
        <w:rPr>
          <w:rFonts w:asciiTheme="majorBidi" w:hAnsiTheme="majorBidi" w:cstheme="majorBidi"/>
          <w:b/>
          <w:bCs/>
          <w:color w:val="000000"/>
          <w:lang w:val="sv-SE"/>
        </w:rPr>
        <w:t xml:space="preserve">Tar ni </w:t>
      </w:r>
      <w:r w:rsidR="00C01264" w:rsidRPr="009A6819">
        <w:rPr>
          <w:rFonts w:asciiTheme="majorBidi" w:hAnsiTheme="majorBidi" w:cstheme="majorBidi"/>
          <w:b/>
          <w:bCs/>
          <w:color w:val="000000"/>
          <w:lang w:val="sv-SE"/>
        </w:rPr>
        <w:t xml:space="preserve">emot slop </w:t>
      </w:r>
      <w:r w:rsidR="00493A71" w:rsidRPr="009A6819">
        <w:rPr>
          <w:rFonts w:asciiTheme="majorBidi" w:hAnsiTheme="majorBidi" w:cstheme="majorBidi"/>
          <w:b/>
          <w:bCs/>
          <w:color w:val="000000"/>
          <w:lang w:val="sv-SE"/>
        </w:rPr>
        <w:t>från</w:t>
      </w:r>
      <w:r w:rsidR="00CA28E2" w:rsidRPr="009A6819">
        <w:rPr>
          <w:rFonts w:asciiTheme="majorBidi" w:hAnsiTheme="majorBidi" w:cstheme="majorBidi"/>
          <w:b/>
          <w:bCs/>
          <w:color w:val="000000"/>
          <w:lang w:val="sv-SE"/>
        </w:rPr>
        <w:t xml:space="preserve"> </w:t>
      </w:r>
      <w:r w:rsidR="00E51422" w:rsidRPr="009A6819">
        <w:rPr>
          <w:rFonts w:asciiTheme="majorBidi" w:hAnsiTheme="majorBidi" w:cstheme="majorBidi"/>
          <w:b/>
          <w:bCs/>
          <w:color w:val="000000"/>
          <w:lang w:val="sv-SE"/>
        </w:rPr>
        <w:t xml:space="preserve">fartyg </w:t>
      </w:r>
      <w:r w:rsidR="007C60BD" w:rsidRPr="009A6819">
        <w:rPr>
          <w:rFonts w:asciiTheme="majorBidi" w:hAnsiTheme="majorBidi" w:cstheme="majorBidi"/>
          <w:b/>
          <w:bCs/>
          <w:color w:val="000000"/>
          <w:lang w:val="sv-SE"/>
        </w:rPr>
        <w:t>som anlöper</w:t>
      </w:r>
      <w:r w:rsidR="00002753">
        <w:rPr>
          <w:rFonts w:asciiTheme="majorBidi" w:hAnsiTheme="majorBidi" w:cstheme="majorBidi"/>
          <w:b/>
          <w:bCs/>
          <w:color w:val="000000"/>
          <w:lang w:val="sv-SE"/>
        </w:rPr>
        <w:t xml:space="preserve"> er</w:t>
      </w:r>
      <w:r w:rsidR="009A6819" w:rsidRPr="009A6819">
        <w:rPr>
          <w:rFonts w:asciiTheme="majorBidi" w:hAnsiTheme="majorBidi" w:cstheme="majorBidi"/>
          <w:b/>
          <w:bCs/>
          <w:color w:val="000000"/>
          <w:lang w:val="sv-SE"/>
        </w:rPr>
        <w:t xml:space="preserve">? </w:t>
      </w:r>
      <w:r w:rsidR="003B7ECA" w:rsidRPr="009A6819">
        <w:rPr>
          <w:rFonts w:asciiTheme="majorBidi" w:hAnsiTheme="majorBidi" w:cstheme="majorBidi"/>
          <w:b/>
          <w:bCs/>
          <w:color w:val="000000"/>
          <w:lang w:val="sv-SE"/>
        </w:rPr>
        <w:t xml:space="preserve"> </w:t>
      </w:r>
    </w:p>
    <w:p w14:paraId="10E9954E" w14:textId="64B56CBD" w:rsidR="00220D3A" w:rsidRPr="002074E2" w:rsidRDefault="00BF4EB4" w:rsidP="002074E2">
      <w:pPr>
        <w:rPr>
          <w:lang w:val="sv-SE"/>
        </w:rPr>
      </w:pPr>
      <w:r>
        <w:rPr>
          <w:rFonts w:asciiTheme="majorBidi" w:hAnsiTheme="majorBidi" w:cstheme="majorBidi"/>
          <w:color w:val="000000"/>
          <w:lang w:val="sv-SE"/>
        </w:rPr>
        <w:t xml:space="preserve">Nej, </w:t>
      </w:r>
      <w:r w:rsidR="00B256E7">
        <w:rPr>
          <w:rFonts w:asciiTheme="majorBidi" w:hAnsiTheme="majorBidi" w:cstheme="majorBidi"/>
          <w:color w:val="000000"/>
          <w:lang w:val="sv-SE"/>
        </w:rPr>
        <w:t>hamnaktören</w:t>
      </w:r>
      <w:r w:rsidR="002074E2" w:rsidRPr="002074E2">
        <w:rPr>
          <w:rFonts w:asciiTheme="majorBidi" w:hAnsiTheme="majorBidi" w:cstheme="majorBidi"/>
          <w:color w:val="000000"/>
          <w:lang w:val="sv-SE"/>
        </w:rPr>
        <w:t xml:space="preserve"> har idag inte dem möjligheterna </w:t>
      </w:r>
      <w:r w:rsidR="008000DD">
        <w:rPr>
          <w:rFonts w:asciiTheme="majorBidi" w:hAnsiTheme="majorBidi" w:cstheme="majorBidi"/>
          <w:color w:val="000000"/>
          <w:lang w:val="sv-SE"/>
        </w:rPr>
        <w:t xml:space="preserve">eller behovet </w:t>
      </w:r>
      <w:r w:rsidR="002074E2" w:rsidRPr="002074E2">
        <w:rPr>
          <w:rFonts w:asciiTheme="majorBidi" w:hAnsiTheme="majorBidi" w:cstheme="majorBidi"/>
          <w:color w:val="000000"/>
          <w:lang w:val="sv-SE"/>
        </w:rPr>
        <w:t>att ta emot slop</w:t>
      </w:r>
      <w:r w:rsidR="007C6A15">
        <w:rPr>
          <w:rFonts w:asciiTheme="majorBidi" w:hAnsiTheme="majorBidi" w:cstheme="majorBidi"/>
          <w:color w:val="000000"/>
          <w:lang w:val="sv-SE"/>
        </w:rPr>
        <w:t xml:space="preserve">. </w:t>
      </w:r>
      <w:r w:rsidR="00A462C7">
        <w:rPr>
          <w:rFonts w:asciiTheme="majorBidi" w:hAnsiTheme="majorBidi" w:cstheme="majorBidi"/>
          <w:color w:val="000000"/>
          <w:lang w:val="sv-SE"/>
        </w:rPr>
        <w:t xml:space="preserve">Då </w:t>
      </w:r>
      <w:r w:rsidR="00776BD3">
        <w:rPr>
          <w:rFonts w:asciiTheme="majorBidi" w:hAnsiTheme="majorBidi" w:cstheme="majorBidi"/>
          <w:color w:val="000000"/>
          <w:lang w:val="sv-SE"/>
        </w:rPr>
        <w:t>de</w:t>
      </w:r>
      <w:r w:rsidR="00A462C7">
        <w:rPr>
          <w:rFonts w:asciiTheme="majorBidi" w:hAnsiTheme="majorBidi" w:cstheme="majorBidi"/>
          <w:color w:val="000000"/>
          <w:lang w:val="sv-SE"/>
        </w:rPr>
        <w:t xml:space="preserve"> endast lastar fartygen</w:t>
      </w:r>
      <w:r w:rsidR="00AC39C4">
        <w:rPr>
          <w:rFonts w:asciiTheme="majorBidi" w:hAnsiTheme="majorBidi" w:cstheme="majorBidi"/>
          <w:color w:val="000000"/>
          <w:lang w:val="sv-SE"/>
        </w:rPr>
        <w:t xml:space="preserve"> och inte lossar.</w:t>
      </w:r>
      <w:r w:rsidR="007C6A15">
        <w:rPr>
          <w:rFonts w:asciiTheme="majorBidi" w:hAnsiTheme="majorBidi" w:cstheme="majorBidi"/>
          <w:color w:val="000000"/>
          <w:lang w:val="sv-SE"/>
        </w:rPr>
        <w:t xml:space="preserve"> </w:t>
      </w:r>
      <w:r w:rsidR="001B6F20">
        <w:rPr>
          <w:rFonts w:asciiTheme="majorBidi" w:hAnsiTheme="majorBidi" w:cstheme="majorBidi"/>
          <w:color w:val="000000"/>
          <w:lang w:val="sv-SE"/>
        </w:rPr>
        <w:t xml:space="preserve">Fartyg som </w:t>
      </w:r>
      <w:r w:rsidR="003A06CC">
        <w:rPr>
          <w:rFonts w:asciiTheme="majorBidi" w:hAnsiTheme="majorBidi" w:cstheme="majorBidi"/>
          <w:color w:val="000000"/>
          <w:lang w:val="sv-SE"/>
        </w:rPr>
        <w:t>an</w:t>
      </w:r>
      <w:r w:rsidR="00C71410">
        <w:rPr>
          <w:rFonts w:asciiTheme="majorBidi" w:hAnsiTheme="majorBidi" w:cstheme="majorBidi"/>
          <w:color w:val="000000"/>
          <w:lang w:val="sv-SE"/>
        </w:rPr>
        <w:t xml:space="preserve">löper här </w:t>
      </w:r>
      <w:r w:rsidR="002074E2">
        <w:rPr>
          <w:rFonts w:asciiTheme="majorBidi" w:hAnsiTheme="majorBidi" w:cstheme="majorBidi"/>
          <w:color w:val="000000"/>
          <w:lang w:val="sv-SE"/>
        </w:rPr>
        <w:t>tömmer</w:t>
      </w:r>
      <w:r w:rsidR="004B62D6">
        <w:rPr>
          <w:rFonts w:asciiTheme="majorBidi" w:hAnsiTheme="majorBidi" w:cstheme="majorBidi"/>
          <w:color w:val="000000"/>
          <w:lang w:val="sv-SE"/>
        </w:rPr>
        <w:t xml:space="preserve"> </w:t>
      </w:r>
      <w:r w:rsidR="00462551">
        <w:rPr>
          <w:rFonts w:asciiTheme="majorBidi" w:hAnsiTheme="majorBidi" w:cstheme="majorBidi"/>
          <w:color w:val="000000"/>
          <w:lang w:val="sv-SE"/>
        </w:rPr>
        <w:t>sina sloptan</w:t>
      </w:r>
      <w:r w:rsidR="005744DE">
        <w:rPr>
          <w:rFonts w:asciiTheme="majorBidi" w:hAnsiTheme="majorBidi" w:cstheme="majorBidi"/>
          <w:color w:val="000000"/>
          <w:lang w:val="sv-SE"/>
        </w:rPr>
        <w:t>k</w:t>
      </w:r>
      <w:r w:rsidR="00461E52">
        <w:rPr>
          <w:rFonts w:asciiTheme="majorBidi" w:hAnsiTheme="majorBidi" w:cstheme="majorBidi"/>
          <w:color w:val="000000"/>
          <w:lang w:val="sv-SE"/>
        </w:rPr>
        <w:t>a</w:t>
      </w:r>
      <w:r w:rsidR="005744DE">
        <w:rPr>
          <w:rFonts w:asciiTheme="majorBidi" w:hAnsiTheme="majorBidi" w:cstheme="majorBidi"/>
          <w:color w:val="000000"/>
          <w:lang w:val="sv-SE"/>
        </w:rPr>
        <w:t xml:space="preserve">r </w:t>
      </w:r>
      <w:r w:rsidR="00974E8C">
        <w:rPr>
          <w:rFonts w:asciiTheme="majorBidi" w:hAnsiTheme="majorBidi" w:cstheme="majorBidi"/>
          <w:color w:val="000000"/>
          <w:lang w:val="sv-SE"/>
        </w:rPr>
        <w:t xml:space="preserve">hos </w:t>
      </w:r>
      <w:r w:rsidR="00DD0D6E">
        <w:rPr>
          <w:rFonts w:asciiTheme="majorBidi" w:hAnsiTheme="majorBidi" w:cstheme="majorBidi"/>
          <w:color w:val="000000"/>
          <w:lang w:val="sv-SE"/>
        </w:rPr>
        <w:t>hamnen innan</w:t>
      </w:r>
      <w:r w:rsidR="00A91CE3">
        <w:rPr>
          <w:rFonts w:asciiTheme="majorBidi" w:hAnsiTheme="majorBidi" w:cstheme="majorBidi"/>
          <w:color w:val="000000"/>
          <w:lang w:val="sv-SE"/>
        </w:rPr>
        <w:t xml:space="preserve">. </w:t>
      </w:r>
      <w:r w:rsidR="00220D3A" w:rsidRPr="00220D3A">
        <w:rPr>
          <w:rFonts w:asciiTheme="majorBidi" w:hAnsiTheme="majorBidi" w:cstheme="majorBidi"/>
          <w:color w:val="000000"/>
          <w:lang w:val="sv-SE"/>
        </w:rPr>
        <w:t xml:space="preserve">De har som krav att ingen tankrengöring får göras </w:t>
      </w:r>
      <w:r w:rsidR="00045249">
        <w:rPr>
          <w:rFonts w:asciiTheme="majorBidi" w:hAnsiTheme="majorBidi" w:cstheme="majorBidi"/>
          <w:color w:val="000000"/>
          <w:lang w:val="sv-SE"/>
        </w:rPr>
        <w:t xml:space="preserve">när fartyg </w:t>
      </w:r>
      <w:r w:rsidR="005100DC">
        <w:rPr>
          <w:rFonts w:asciiTheme="majorBidi" w:hAnsiTheme="majorBidi" w:cstheme="majorBidi"/>
          <w:color w:val="000000"/>
          <w:lang w:val="sv-SE"/>
        </w:rPr>
        <w:t>ligger till</w:t>
      </w:r>
      <w:r w:rsidR="00220D3A" w:rsidRPr="00220D3A">
        <w:rPr>
          <w:rFonts w:asciiTheme="majorBidi" w:hAnsiTheme="majorBidi" w:cstheme="majorBidi"/>
          <w:color w:val="000000"/>
          <w:lang w:val="sv-SE"/>
        </w:rPr>
        <w:t xml:space="preserve"> kaj hos dem. </w:t>
      </w:r>
    </w:p>
    <w:p w14:paraId="190DA4F7" w14:textId="7E9F647C" w:rsidR="004403B2" w:rsidRDefault="004403B2" w:rsidP="00E905B3">
      <w:pPr>
        <w:rPr>
          <w:rFonts w:asciiTheme="majorBidi" w:hAnsiTheme="majorBidi" w:cstheme="majorBidi"/>
          <w:b/>
          <w:bCs/>
          <w:color w:val="000000"/>
          <w:lang w:val="sv-SE"/>
        </w:rPr>
      </w:pPr>
    </w:p>
    <w:p w14:paraId="7A7D89B3" w14:textId="77777777" w:rsidR="00931714" w:rsidRDefault="00931714" w:rsidP="00E905B3">
      <w:pPr>
        <w:rPr>
          <w:rFonts w:asciiTheme="majorBidi" w:hAnsiTheme="majorBidi" w:cstheme="majorBidi"/>
          <w:b/>
          <w:bCs/>
          <w:color w:val="000000"/>
          <w:lang w:val="sv-SE"/>
        </w:rPr>
      </w:pPr>
    </w:p>
    <w:p w14:paraId="3FB18B04" w14:textId="77777777" w:rsidR="00F079AB" w:rsidRDefault="00F079AB" w:rsidP="007D66C0">
      <w:pPr>
        <w:pStyle w:val="NormalWeb"/>
        <w:shd w:val="clear" w:color="auto" w:fill="FFFFFF"/>
        <w:spacing w:before="0" w:beforeAutospacing="0" w:after="0" w:afterAutospacing="0"/>
        <w:rPr>
          <w:b/>
          <w:bCs/>
          <w:color w:val="000000"/>
          <w:lang w:val="sv-SE"/>
        </w:rPr>
      </w:pPr>
    </w:p>
    <w:p w14:paraId="391D7867" w14:textId="77777777" w:rsidR="00F079AB" w:rsidRDefault="00F079AB" w:rsidP="007D66C0">
      <w:pPr>
        <w:pStyle w:val="NormalWeb"/>
        <w:shd w:val="clear" w:color="auto" w:fill="FFFFFF"/>
        <w:spacing w:before="0" w:beforeAutospacing="0" w:after="0" w:afterAutospacing="0"/>
        <w:rPr>
          <w:b/>
          <w:bCs/>
          <w:color w:val="000000"/>
          <w:lang w:val="sv-SE"/>
        </w:rPr>
      </w:pPr>
    </w:p>
    <w:p w14:paraId="122B1D03" w14:textId="77777777" w:rsidR="0021742D" w:rsidRDefault="0021742D" w:rsidP="007D66C0">
      <w:pPr>
        <w:pStyle w:val="NormalWeb"/>
        <w:shd w:val="clear" w:color="auto" w:fill="FFFFFF"/>
        <w:spacing w:before="0" w:beforeAutospacing="0" w:after="0" w:afterAutospacing="0"/>
        <w:rPr>
          <w:b/>
          <w:bCs/>
          <w:color w:val="000000"/>
          <w:lang w:val="sv-SE"/>
        </w:rPr>
      </w:pPr>
    </w:p>
    <w:p w14:paraId="20CF9CD2" w14:textId="77777777" w:rsidR="0021742D" w:rsidRDefault="0021742D" w:rsidP="007D66C0">
      <w:pPr>
        <w:pStyle w:val="NormalWeb"/>
        <w:shd w:val="clear" w:color="auto" w:fill="FFFFFF"/>
        <w:spacing w:before="0" w:beforeAutospacing="0" w:after="0" w:afterAutospacing="0"/>
        <w:rPr>
          <w:b/>
          <w:bCs/>
          <w:color w:val="000000"/>
          <w:lang w:val="sv-SE"/>
        </w:rPr>
      </w:pPr>
    </w:p>
    <w:p w14:paraId="77889791" w14:textId="77777777" w:rsidR="0021742D" w:rsidRDefault="0021742D" w:rsidP="007D66C0">
      <w:pPr>
        <w:pStyle w:val="NormalWeb"/>
        <w:shd w:val="clear" w:color="auto" w:fill="FFFFFF"/>
        <w:spacing w:before="0" w:beforeAutospacing="0" w:after="0" w:afterAutospacing="0"/>
        <w:rPr>
          <w:b/>
          <w:bCs/>
          <w:color w:val="000000"/>
          <w:lang w:val="sv-SE"/>
        </w:rPr>
      </w:pPr>
    </w:p>
    <w:p w14:paraId="79D6C269" w14:textId="77777777" w:rsidR="0021742D" w:rsidRDefault="0021742D" w:rsidP="007D66C0">
      <w:pPr>
        <w:pStyle w:val="NormalWeb"/>
        <w:shd w:val="clear" w:color="auto" w:fill="FFFFFF"/>
        <w:spacing w:before="0" w:beforeAutospacing="0" w:after="0" w:afterAutospacing="0"/>
        <w:rPr>
          <w:b/>
          <w:bCs/>
          <w:color w:val="000000"/>
          <w:lang w:val="sv-SE"/>
        </w:rPr>
      </w:pPr>
    </w:p>
    <w:p w14:paraId="4664CFE0" w14:textId="77777777" w:rsidR="00F079AB" w:rsidRDefault="00F079AB" w:rsidP="007D66C0">
      <w:pPr>
        <w:pStyle w:val="NormalWeb"/>
        <w:shd w:val="clear" w:color="auto" w:fill="FFFFFF"/>
        <w:spacing w:before="0" w:beforeAutospacing="0" w:after="0" w:afterAutospacing="0"/>
        <w:rPr>
          <w:b/>
          <w:bCs/>
          <w:color w:val="000000"/>
          <w:lang w:val="sv-SE"/>
        </w:rPr>
      </w:pPr>
    </w:p>
    <w:p w14:paraId="04E8AD40" w14:textId="223D6C23" w:rsidR="00085DD7" w:rsidRPr="0087424E" w:rsidRDefault="00F32ABE" w:rsidP="007D66C0">
      <w:pPr>
        <w:pStyle w:val="NormalWeb"/>
        <w:shd w:val="clear" w:color="auto" w:fill="FFFFFF"/>
        <w:spacing w:before="0" w:beforeAutospacing="0" w:after="0" w:afterAutospacing="0"/>
        <w:rPr>
          <w:b/>
          <w:bCs/>
          <w:color w:val="000000"/>
          <w:lang w:val="sv-SE"/>
        </w:rPr>
      </w:pPr>
      <w:r w:rsidRPr="004544E8">
        <w:rPr>
          <w:b/>
          <w:bCs/>
          <w:color w:val="000000"/>
          <w:lang w:val="sv-SE"/>
        </w:rPr>
        <w:t>Vilk</w:t>
      </w:r>
      <w:r w:rsidR="00DE04E0">
        <w:rPr>
          <w:b/>
          <w:bCs/>
          <w:color w:val="000000"/>
          <w:lang w:val="sv-SE"/>
        </w:rPr>
        <w:t>a</w:t>
      </w:r>
      <w:r w:rsidRPr="004544E8">
        <w:rPr>
          <w:b/>
          <w:bCs/>
          <w:color w:val="000000"/>
          <w:lang w:val="sv-SE"/>
        </w:rPr>
        <w:t xml:space="preserve"> kemikalier hanterar </w:t>
      </w:r>
      <w:r w:rsidR="00680F97">
        <w:rPr>
          <w:b/>
          <w:bCs/>
          <w:color w:val="000000"/>
          <w:lang w:val="sv-SE"/>
        </w:rPr>
        <w:t>ni</w:t>
      </w:r>
      <w:r w:rsidR="004544E8" w:rsidRPr="004544E8">
        <w:rPr>
          <w:b/>
          <w:bCs/>
          <w:color w:val="000000"/>
          <w:lang w:val="sv-SE"/>
        </w:rPr>
        <w:t>?</w:t>
      </w:r>
      <w:r w:rsidR="00325910" w:rsidRPr="004544E8">
        <w:rPr>
          <w:rFonts w:asciiTheme="majorBidi" w:hAnsiTheme="majorBidi" w:cstheme="majorBidi"/>
          <w:b/>
          <w:bCs/>
          <w:color w:val="000000"/>
          <w:lang w:val="sv-SE"/>
        </w:rPr>
        <w:t xml:space="preserve"> </w:t>
      </w:r>
    </w:p>
    <w:p w14:paraId="6D4B1BDB" w14:textId="77777777" w:rsidR="00085DD7" w:rsidRPr="007D66C0" w:rsidRDefault="00085DD7" w:rsidP="00872EE9">
      <w:pPr>
        <w:pStyle w:val="ListParagraph"/>
        <w:numPr>
          <w:ilvl w:val="0"/>
          <w:numId w:val="8"/>
        </w:numPr>
        <w:shd w:val="clear" w:color="auto" w:fill="FFFFFF"/>
        <w:rPr>
          <w:color w:val="201F1E"/>
          <w:lang w:eastAsia="sv-SE"/>
        </w:rPr>
      </w:pPr>
      <w:r w:rsidRPr="007D66C0">
        <w:rPr>
          <w:color w:val="201F1E"/>
          <w:lang w:eastAsia="sv-SE"/>
        </w:rPr>
        <w:t>Emoltene</w:t>
      </w:r>
    </w:p>
    <w:p w14:paraId="757895D2" w14:textId="77777777" w:rsidR="00085DD7" w:rsidRPr="007D66C0" w:rsidRDefault="00085DD7" w:rsidP="00872EE9">
      <w:pPr>
        <w:pStyle w:val="ListParagraph"/>
        <w:numPr>
          <w:ilvl w:val="0"/>
          <w:numId w:val="8"/>
        </w:numPr>
        <w:shd w:val="clear" w:color="auto" w:fill="FFFFFF"/>
        <w:rPr>
          <w:color w:val="201F1E"/>
          <w:lang w:eastAsia="sv-SE"/>
        </w:rPr>
      </w:pPr>
      <w:r w:rsidRPr="007D66C0">
        <w:rPr>
          <w:color w:val="201F1E"/>
          <w:lang w:eastAsia="sv-SE"/>
        </w:rPr>
        <w:t>2-ethylhexanoic acid</w:t>
      </w:r>
    </w:p>
    <w:p w14:paraId="2E187D78" w14:textId="77777777" w:rsidR="00085DD7" w:rsidRPr="007D66C0" w:rsidRDefault="00085DD7" w:rsidP="00872EE9">
      <w:pPr>
        <w:pStyle w:val="ListParagraph"/>
        <w:numPr>
          <w:ilvl w:val="0"/>
          <w:numId w:val="8"/>
        </w:numPr>
        <w:shd w:val="clear" w:color="auto" w:fill="FFFFFF"/>
        <w:rPr>
          <w:color w:val="201F1E"/>
          <w:lang w:eastAsia="sv-SE"/>
        </w:rPr>
      </w:pPr>
      <w:r w:rsidRPr="007D66C0">
        <w:rPr>
          <w:color w:val="201F1E"/>
          <w:lang w:eastAsia="sv-SE"/>
        </w:rPr>
        <w:t>Propionic acid</w:t>
      </w:r>
    </w:p>
    <w:p w14:paraId="7C9238E2" w14:textId="77777777" w:rsidR="00085DD7" w:rsidRDefault="00085DD7" w:rsidP="00872EE9">
      <w:pPr>
        <w:pStyle w:val="ListParagraph"/>
        <w:numPr>
          <w:ilvl w:val="0"/>
          <w:numId w:val="8"/>
        </w:numPr>
        <w:shd w:val="clear" w:color="auto" w:fill="FFFFFF"/>
        <w:rPr>
          <w:color w:val="201F1E"/>
          <w:lang w:eastAsia="sv-SE"/>
        </w:rPr>
      </w:pPr>
      <w:r w:rsidRPr="007D66C0">
        <w:rPr>
          <w:color w:val="201F1E"/>
          <w:lang w:eastAsia="sv-SE"/>
        </w:rPr>
        <w:t>2-ethylhexanol</w:t>
      </w:r>
    </w:p>
    <w:p w14:paraId="43283687" w14:textId="78C0BF18" w:rsidR="001061DF" w:rsidRPr="007D66C0" w:rsidRDefault="001061DF" w:rsidP="00872EE9">
      <w:pPr>
        <w:pStyle w:val="ListParagraph"/>
        <w:numPr>
          <w:ilvl w:val="0"/>
          <w:numId w:val="8"/>
        </w:numPr>
        <w:shd w:val="clear" w:color="auto" w:fill="FFFFFF"/>
        <w:rPr>
          <w:color w:val="201F1E"/>
          <w:lang w:eastAsia="sv-SE"/>
        </w:rPr>
      </w:pPr>
      <w:r w:rsidRPr="00085DD7">
        <w:rPr>
          <w:color w:val="201F1E"/>
          <w:szCs w:val="24"/>
          <w:lang w:val="en-US" w:eastAsia="sv-SE"/>
        </w:rPr>
        <w:t>2-propylheptanol</w:t>
      </w:r>
    </w:p>
    <w:p w14:paraId="5DE3C5E1" w14:textId="764D7740" w:rsidR="008C1243" w:rsidRPr="007D66C0" w:rsidRDefault="008C1243" w:rsidP="00E905B3">
      <w:pPr>
        <w:rPr>
          <w:rFonts w:asciiTheme="majorBidi" w:hAnsiTheme="majorBidi" w:cstheme="majorBidi"/>
          <w:b/>
          <w:color w:val="000000"/>
        </w:rPr>
      </w:pPr>
    </w:p>
    <w:p w14:paraId="00E9592D" w14:textId="2054A5FC" w:rsidR="007703C5" w:rsidRPr="007E4F68" w:rsidRDefault="00C91804" w:rsidP="00DD3479">
      <w:pPr>
        <w:rPr>
          <w:lang w:val="sv-SE"/>
        </w:rPr>
      </w:pPr>
      <w:r w:rsidRPr="00E2723B">
        <w:rPr>
          <w:b/>
          <w:bCs/>
          <w:lang w:val="sv-SE"/>
        </w:rPr>
        <w:t xml:space="preserve">Vart </w:t>
      </w:r>
      <w:r w:rsidR="003E6798" w:rsidRPr="00E2723B">
        <w:rPr>
          <w:b/>
          <w:bCs/>
          <w:lang w:val="sv-SE"/>
        </w:rPr>
        <w:t xml:space="preserve">går lasten som </w:t>
      </w:r>
      <w:r w:rsidR="00A45489" w:rsidRPr="00E2723B">
        <w:rPr>
          <w:b/>
          <w:bCs/>
          <w:lang w:val="sv-SE"/>
        </w:rPr>
        <w:t>ni last</w:t>
      </w:r>
      <w:r w:rsidR="00E2723B" w:rsidRPr="00E2723B">
        <w:rPr>
          <w:b/>
          <w:bCs/>
          <w:lang w:val="sv-SE"/>
        </w:rPr>
        <w:t>ar till fartyg</w:t>
      </w:r>
      <w:r w:rsidR="00827544">
        <w:rPr>
          <w:b/>
          <w:bCs/>
          <w:lang w:val="sv-SE"/>
        </w:rPr>
        <w:t>en</w:t>
      </w:r>
      <w:r w:rsidR="00E2723B" w:rsidRPr="00E2723B">
        <w:rPr>
          <w:b/>
          <w:bCs/>
          <w:lang w:val="sv-SE"/>
        </w:rPr>
        <w:t>?</w:t>
      </w:r>
      <w:r w:rsidR="00AB2412">
        <w:rPr>
          <w:b/>
          <w:lang w:val="sv-SE"/>
        </w:rPr>
        <w:br/>
      </w:r>
      <w:r w:rsidR="00494EC7">
        <w:rPr>
          <w:rFonts w:asciiTheme="majorBidi" w:hAnsiTheme="majorBidi" w:cstheme="majorBidi"/>
          <w:color w:val="000000"/>
          <w:lang w:val="sv-SE"/>
        </w:rPr>
        <w:t xml:space="preserve">De </w:t>
      </w:r>
      <w:r w:rsidR="00494EC7" w:rsidRPr="00494EC7">
        <w:rPr>
          <w:rFonts w:asciiTheme="majorBidi" w:hAnsiTheme="majorBidi" w:cstheme="majorBidi"/>
          <w:color w:val="000000"/>
          <w:lang w:val="sv-SE"/>
        </w:rPr>
        <w:t xml:space="preserve">fartygen som anlöper </w:t>
      </w:r>
      <w:r w:rsidR="00680F97">
        <w:rPr>
          <w:rFonts w:asciiTheme="majorBidi" w:hAnsiTheme="majorBidi" w:cstheme="majorBidi"/>
          <w:color w:val="000000"/>
          <w:lang w:val="sv-SE"/>
        </w:rPr>
        <w:t>hamnaktören</w:t>
      </w:r>
      <w:r w:rsidR="00494EC7" w:rsidRPr="00494EC7">
        <w:rPr>
          <w:rFonts w:asciiTheme="majorBidi" w:hAnsiTheme="majorBidi" w:cstheme="majorBidi"/>
          <w:color w:val="000000"/>
          <w:lang w:val="sv-SE"/>
        </w:rPr>
        <w:t xml:space="preserve"> </w:t>
      </w:r>
      <w:r w:rsidR="00AE2DB8">
        <w:rPr>
          <w:rFonts w:asciiTheme="majorBidi" w:hAnsiTheme="majorBidi" w:cstheme="majorBidi"/>
          <w:color w:val="000000"/>
          <w:lang w:val="sv-SE"/>
        </w:rPr>
        <w:t xml:space="preserve">kommer från </w:t>
      </w:r>
      <w:r w:rsidR="00DF0E24">
        <w:rPr>
          <w:rFonts w:asciiTheme="majorBidi" w:hAnsiTheme="majorBidi" w:cstheme="majorBidi"/>
          <w:color w:val="000000"/>
          <w:lang w:val="sv-SE"/>
        </w:rPr>
        <w:t>områden</w:t>
      </w:r>
      <w:r w:rsidR="00682999">
        <w:rPr>
          <w:rFonts w:asciiTheme="majorBidi" w:hAnsiTheme="majorBidi" w:cstheme="majorBidi"/>
          <w:color w:val="000000"/>
          <w:lang w:val="sv-SE"/>
        </w:rPr>
        <w:t xml:space="preserve"> som</w:t>
      </w:r>
      <w:r w:rsidR="00494EC7" w:rsidRPr="00494EC7">
        <w:rPr>
          <w:rFonts w:asciiTheme="majorBidi" w:hAnsiTheme="majorBidi" w:cstheme="majorBidi"/>
          <w:color w:val="000000"/>
          <w:lang w:val="sv-SE"/>
        </w:rPr>
        <w:t xml:space="preserve"> Antwerpen, Rotterdam, </w:t>
      </w:r>
      <w:r w:rsidR="00EE7CD3">
        <w:rPr>
          <w:rFonts w:asciiTheme="majorBidi" w:hAnsiTheme="majorBidi" w:cstheme="majorBidi"/>
          <w:color w:val="000000"/>
          <w:lang w:val="sv-SE"/>
        </w:rPr>
        <w:t xml:space="preserve">samt </w:t>
      </w:r>
      <w:r w:rsidR="000977B5">
        <w:rPr>
          <w:rFonts w:asciiTheme="majorBidi" w:hAnsiTheme="majorBidi" w:cstheme="majorBidi"/>
          <w:color w:val="000000"/>
          <w:lang w:val="sv-SE"/>
        </w:rPr>
        <w:t>hamnar i</w:t>
      </w:r>
      <w:r w:rsidR="00EE7CD3">
        <w:rPr>
          <w:rFonts w:asciiTheme="majorBidi" w:hAnsiTheme="majorBidi" w:cstheme="majorBidi"/>
          <w:color w:val="000000"/>
          <w:lang w:val="sv-SE"/>
        </w:rPr>
        <w:t xml:space="preserve"> </w:t>
      </w:r>
      <w:r w:rsidR="00494EC7" w:rsidRPr="00494EC7">
        <w:rPr>
          <w:rFonts w:asciiTheme="majorBidi" w:hAnsiTheme="majorBidi" w:cstheme="majorBidi"/>
          <w:color w:val="000000"/>
          <w:lang w:val="sv-SE"/>
        </w:rPr>
        <w:t>Tyskland</w:t>
      </w:r>
      <w:r w:rsidR="000977B5">
        <w:rPr>
          <w:rFonts w:asciiTheme="majorBidi" w:hAnsiTheme="majorBidi" w:cstheme="majorBidi"/>
          <w:color w:val="000000"/>
          <w:lang w:val="sv-SE"/>
        </w:rPr>
        <w:t>,</w:t>
      </w:r>
      <w:r w:rsidR="008076AF">
        <w:rPr>
          <w:rFonts w:asciiTheme="majorBidi" w:hAnsiTheme="majorBidi" w:cstheme="majorBidi"/>
          <w:color w:val="000000"/>
          <w:lang w:val="sv-SE"/>
        </w:rPr>
        <w:t xml:space="preserve"> Norge</w:t>
      </w:r>
      <w:r w:rsidR="0022388F">
        <w:rPr>
          <w:rFonts w:asciiTheme="majorBidi" w:hAnsiTheme="majorBidi" w:cstheme="majorBidi"/>
          <w:color w:val="000000"/>
          <w:lang w:val="sv-SE"/>
        </w:rPr>
        <w:t xml:space="preserve"> </w:t>
      </w:r>
      <w:r w:rsidR="00494EC7" w:rsidRPr="00494EC7">
        <w:rPr>
          <w:rFonts w:asciiTheme="majorBidi" w:hAnsiTheme="majorBidi" w:cstheme="majorBidi"/>
          <w:color w:val="000000"/>
          <w:lang w:val="sv-SE"/>
        </w:rPr>
        <w:t>och England</w:t>
      </w:r>
      <w:r w:rsidR="005D1D65">
        <w:rPr>
          <w:rFonts w:asciiTheme="majorBidi" w:hAnsiTheme="majorBidi" w:cstheme="majorBidi"/>
          <w:color w:val="000000"/>
          <w:lang w:val="sv-SE"/>
        </w:rPr>
        <w:t xml:space="preserve">. </w:t>
      </w:r>
      <w:r w:rsidR="00085DD7">
        <w:rPr>
          <w:rFonts w:asciiTheme="majorBidi" w:hAnsiTheme="majorBidi" w:cstheme="majorBidi"/>
          <w:color w:val="000000"/>
          <w:lang w:val="sv-SE"/>
        </w:rPr>
        <w:t>Till dessa lände</w:t>
      </w:r>
      <w:r w:rsidR="008F007A">
        <w:rPr>
          <w:rFonts w:asciiTheme="majorBidi" w:hAnsiTheme="majorBidi" w:cstheme="majorBidi"/>
          <w:color w:val="000000"/>
          <w:lang w:val="sv-SE"/>
        </w:rPr>
        <w:t>r</w:t>
      </w:r>
      <w:r w:rsidR="00085DD7">
        <w:rPr>
          <w:rFonts w:asciiTheme="majorBidi" w:hAnsiTheme="majorBidi" w:cstheme="majorBidi"/>
          <w:color w:val="000000"/>
          <w:lang w:val="sv-SE"/>
        </w:rPr>
        <w:t xml:space="preserve"> och städer går även lasten.</w:t>
      </w:r>
      <w:r w:rsidR="00377CC2">
        <w:rPr>
          <w:rFonts w:asciiTheme="majorBidi" w:hAnsiTheme="majorBidi" w:cstheme="majorBidi"/>
          <w:color w:val="000000"/>
          <w:lang w:val="sv-SE"/>
        </w:rPr>
        <w:t xml:space="preserve"> De senaste </w:t>
      </w:r>
      <w:r w:rsidR="007703C5">
        <w:rPr>
          <w:rFonts w:asciiTheme="majorBidi" w:hAnsiTheme="majorBidi" w:cstheme="majorBidi"/>
          <w:color w:val="000000"/>
          <w:lang w:val="sv-SE"/>
        </w:rPr>
        <w:t xml:space="preserve">fyra åren har det varit </w:t>
      </w:r>
      <w:r w:rsidR="007E4F68">
        <w:rPr>
          <w:rFonts w:asciiTheme="majorBidi" w:hAnsiTheme="majorBidi" w:cstheme="majorBidi"/>
          <w:color w:val="000000"/>
          <w:lang w:val="sv-SE"/>
        </w:rPr>
        <w:t xml:space="preserve">över 400 anlöp </w:t>
      </w:r>
      <w:r w:rsidR="00FF7CB5">
        <w:rPr>
          <w:rFonts w:asciiTheme="majorBidi" w:hAnsiTheme="majorBidi" w:cstheme="majorBidi"/>
          <w:color w:val="000000"/>
          <w:lang w:val="sv-SE"/>
        </w:rPr>
        <w:t>med ett medelvärde på 107 fartyg</w:t>
      </w:r>
      <w:r w:rsidR="003B641A">
        <w:rPr>
          <w:rFonts w:asciiTheme="majorBidi" w:hAnsiTheme="majorBidi" w:cstheme="majorBidi"/>
          <w:color w:val="000000"/>
          <w:lang w:val="sv-SE"/>
        </w:rPr>
        <w:t xml:space="preserve"> per år.</w:t>
      </w:r>
    </w:p>
    <w:p w14:paraId="7CB8EDA5" w14:textId="77777777" w:rsidR="007D7319" w:rsidRDefault="007D7319" w:rsidP="00494EC7">
      <w:pPr>
        <w:rPr>
          <w:rFonts w:asciiTheme="majorBidi" w:hAnsiTheme="majorBidi" w:cstheme="majorBidi"/>
          <w:color w:val="000000"/>
          <w:lang w:val="sv-SE"/>
        </w:rPr>
      </w:pPr>
    </w:p>
    <w:p w14:paraId="55CDC3F2" w14:textId="378D34EA" w:rsidR="007D7319" w:rsidRPr="00494EC7" w:rsidRDefault="009445C4" w:rsidP="00494EC7">
      <w:pPr>
        <w:rPr>
          <w:rFonts w:asciiTheme="majorBidi" w:hAnsiTheme="majorBidi" w:cstheme="majorBidi"/>
          <w:b/>
          <w:bCs/>
          <w:sz w:val="28"/>
          <w:szCs w:val="28"/>
          <w:lang w:val="sv-SE"/>
        </w:rPr>
      </w:pPr>
      <w:r w:rsidRPr="00B35B35">
        <w:rPr>
          <w:rFonts w:asciiTheme="majorBidi" w:hAnsiTheme="majorBidi" w:cstheme="majorBidi"/>
          <w:b/>
          <w:bCs/>
          <w:color w:val="000000"/>
          <w:lang w:val="sv-SE"/>
        </w:rPr>
        <w:t xml:space="preserve">Vad </w:t>
      </w:r>
      <w:r w:rsidR="009063C8" w:rsidRPr="00B35B35">
        <w:rPr>
          <w:rFonts w:asciiTheme="majorBidi" w:hAnsiTheme="majorBidi" w:cstheme="majorBidi"/>
          <w:b/>
          <w:bCs/>
          <w:color w:val="000000"/>
          <w:lang w:val="sv-SE"/>
        </w:rPr>
        <w:t xml:space="preserve">tycker ni om </w:t>
      </w:r>
      <w:r w:rsidR="00BD1D6F" w:rsidRPr="00B35B35">
        <w:rPr>
          <w:rFonts w:asciiTheme="majorBidi" w:hAnsiTheme="majorBidi" w:cstheme="majorBidi"/>
          <w:b/>
          <w:bCs/>
          <w:color w:val="000000"/>
          <w:lang w:val="sv-SE"/>
        </w:rPr>
        <w:t>krav</w:t>
      </w:r>
      <w:r w:rsidR="00CE2099" w:rsidRPr="00B35B35">
        <w:rPr>
          <w:rFonts w:asciiTheme="majorBidi" w:hAnsiTheme="majorBidi" w:cstheme="majorBidi"/>
          <w:b/>
          <w:bCs/>
          <w:color w:val="000000"/>
          <w:lang w:val="sv-SE"/>
        </w:rPr>
        <w:t>en</w:t>
      </w:r>
      <w:r w:rsidR="00F80B21" w:rsidRPr="00B35B35">
        <w:rPr>
          <w:rFonts w:asciiTheme="majorBidi" w:hAnsiTheme="majorBidi" w:cstheme="majorBidi"/>
          <w:b/>
          <w:bCs/>
          <w:color w:val="000000"/>
          <w:lang w:val="sv-SE"/>
        </w:rPr>
        <w:t xml:space="preserve"> i Annex I&amp;II </w:t>
      </w:r>
      <w:r w:rsidR="000902B6" w:rsidRPr="00B35B35">
        <w:rPr>
          <w:rFonts w:asciiTheme="majorBidi" w:hAnsiTheme="majorBidi" w:cstheme="majorBidi"/>
          <w:b/>
          <w:bCs/>
          <w:color w:val="000000"/>
          <w:lang w:val="sv-SE"/>
        </w:rPr>
        <w:t>avseende</w:t>
      </w:r>
      <w:r w:rsidR="00B35B35" w:rsidRPr="00B35B35">
        <w:rPr>
          <w:rFonts w:asciiTheme="majorBidi" w:hAnsiTheme="majorBidi" w:cstheme="majorBidi"/>
          <w:b/>
          <w:bCs/>
          <w:color w:val="000000"/>
          <w:lang w:val="sv-SE"/>
        </w:rPr>
        <w:t xml:space="preserve"> slop? </w:t>
      </w:r>
    </w:p>
    <w:p w14:paraId="04D39D49" w14:textId="375604AE" w:rsidR="00DC61C2" w:rsidRPr="00273232" w:rsidRDefault="000902B6" w:rsidP="006209D5">
      <w:pPr>
        <w:rPr>
          <w:rFonts w:asciiTheme="majorBidi" w:hAnsiTheme="majorBidi" w:cstheme="majorBidi"/>
          <w:color w:val="000000"/>
          <w:lang w:val="sv-SE"/>
        </w:rPr>
      </w:pPr>
      <w:r>
        <w:rPr>
          <w:rFonts w:asciiTheme="majorBidi" w:hAnsiTheme="majorBidi" w:cstheme="majorBidi"/>
          <w:color w:val="000000"/>
          <w:lang w:val="sv-SE"/>
        </w:rPr>
        <w:t xml:space="preserve">De </w:t>
      </w:r>
      <w:r w:rsidRPr="000902B6">
        <w:rPr>
          <w:rFonts w:asciiTheme="majorBidi" w:hAnsiTheme="majorBidi" w:cstheme="majorBidi"/>
          <w:color w:val="000000"/>
          <w:lang w:val="sv-SE"/>
        </w:rPr>
        <w:t xml:space="preserve">tycker kraven i </w:t>
      </w:r>
      <w:r w:rsidRPr="00AD2335">
        <w:rPr>
          <w:rFonts w:asciiTheme="majorBidi" w:hAnsiTheme="majorBidi" w:cstheme="majorBidi"/>
          <w:i/>
          <w:iCs/>
          <w:color w:val="000000"/>
          <w:lang w:val="sv-SE"/>
        </w:rPr>
        <w:t xml:space="preserve">annex I </w:t>
      </w:r>
      <w:r w:rsidRPr="000902B6">
        <w:rPr>
          <w:rFonts w:asciiTheme="majorBidi" w:hAnsiTheme="majorBidi" w:cstheme="majorBidi"/>
          <w:color w:val="000000"/>
          <w:lang w:val="sv-SE"/>
        </w:rPr>
        <w:t xml:space="preserve">&amp; </w:t>
      </w:r>
      <w:r w:rsidRPr="003B2617">
        <w:rPr>
          <w:rFonts w:asciiTheme="majorBidi" w:hAnsiTheme="majorBidi" w:cstheme="majorBidi"/>
          <w:i/>
          <w:iCs/>
          <w:color w:val="000000"/>
          <w:lang w:val="sv-SE"/>
        </w:rPr>
        <w:t xml:space="preserve">annex II </w:t>
      </w:r>
      <w:r w:rsidRPr="000902B6">
        <w:rPr>
          <w:rFonts w:asciiTheme="majorBidi" w:hAnsiTheme="majorBidi" w:cstheme="majorBidi"/>
          <w:color w:val="000000"/>
          <w:lang w:val="sv-SE"/>
        </w:rPr>
        <w:t>kan bli lite tandlösa</w:t>
      </w:r>
      <w:r w:rsidR="00DC61C2">
        <w:rPr>
          <w:rFonts w:asciiTheme="majorBidi" w:hAnsiTheme="majorBidi" w:cstheme="majorBidi"/>
          <w:color w:val="000000"/>
          <w:lang w:val="sv-SE"/>
        </w:rPr>
        <w:t xml:space="preserve"> och </w:t>
      </w:r>
      <w:r w:rsidR="006209D5" w:rsidRPr="006209D5">
        <w:rPr>
          <w:rFonts w:asciiTheme="majorBidi" w:hAnsiTheme="majorBidi" w:cstheme="majorBidi"/>
          <w:color w:val="000000"/>
          <w:lang w:val="sv-SE"/>
        </w:rPr>
        <w:t xml:space="preserve">även lite kontraproduktiva i den mån att det finns mycket </w:t>
      </w:r>
      <w:r w:rsidR="00DC61C2">
        <w:rPr>
          <w:rFonts w:asciiTheme="majorBidi" w:hAnsiTheme="majorBidi" w:cstheme="majorBidi"/>
          <w:color w:val="000000"/>
          <w:lang w:val="sv-SE"/>
        </w:rPr>
        <w:t>”</w:t>
      </w:r>
      <w:r w:rsidR="006209D5" w:rsidRPr="006209D5">
        <w:rPr>
          <w:rFonts w:asciiTheme="majorBidi" w:hAnsiTheme="majorBidi" w:cstheme="majorBidi"/>
          <w:color w:val="000000"/>
          <w:lang w:val="sv-SE"/>
        </w:rPr>
        <w:t>om</w:t>
      </w:r>
      <w:r w:rsidR="00DC61C2">
        <w:rPr>
          <w:rFonts w:asciiTheme="majorBidi" w:hAnsiTheme="majorBidi" w:cstheme="majorBidi"/>
          <w:color w:val="000000"/>
          <w:lang w:val="sv-SE"/>
        </w:rPr>
        <w:t>”</w:t>
      </w:r>
      <w:r w:rsidR="006209D5" w:rsidRPr="006209D5">
        <w:rPr>
          <w:rFonts w:asciiTheme="majorBidi" w:hAnsiTheme="majorBidi" w:cstheme="majorBidi"/>
          <w:color w:val="000000"/>
          <w:lang w:val="sv-SE"/>
        </w:rPr>
        <w:t xml:space="preserve"> (</w:t>
      </w:r>
      <w:proofErr w:type="spellStart"/>
      <w:r w:rsidR="006209D5" w:rsidRPr="00CD5727">
        <w:rPr>
          <w:rFonts w:asciiTheme="majorBidi" w:hAnsiTheme="majorBidi" w:cstheme="majorBidi"/>
          <w:i/>
          <w:iCs/>
          <w:color w:val="000000"/>
          <w:lang w:val="sv-SE"/>
        </w:rPr>
        <w:t>if</w:t>
      </w:r>
      <w:proofErr w:type="spellEnd"/>
      <w:r w:rsidR="006209D5" w:rsidRPr="006209D5">
        <w:rPr>
          <w:rFonts w:asciiTheme="majorBidi" w:hAnsiTheme="majorBidi" w:cstheme="majorBidi"/>
          <w:color w:val="000000"/>
          <w:lang w:val="sv-SE"/>
        </w:rPr>
        <w:t xml:space="preserve">), </w:t>
      </w:r>
      <w:r w:rsidR="00DC61C2">
        <w:rPr>
          <w:rFonts w:asciiTheme="majorBidi" w:hAnsiTheme="majorBidi" w:cstheme="majorBidi"/>
          <w:color w:val="000000"/>
          <w:lang w:val="sv-SE"/>
        </w:rPr>
        <w:t>”</w:t>
      </w:r>
      <w:r w:rsidR="006209D5" w:rsidRPr="006209D5">
        <w:rPr>
          <w:rFonts w:asciiTheme="majorBidi" w:hAnsiTheme="majorBidi" w:cstheme="majorBidi"/>
          <w:color w:val="000000"/>
          <w:lang w:val="sv-SE"/>
        </w:rPr>
        <w:t>med undantag för</w:t>
      </w:r>
      <w:r w:rsidR="00DC61C2">
        <w:rPr>
          <w:rFonts w:asciiTheme="majorBidi" w:hAnsiTheme="majorBidi" w:cstheme="majorBidi"/>
          <w:color w:val="000000"/>
          <w:lang w:val="sv-SE"/>
        </w:rPr>
        <w:t>”</w:t>
      </w:r>
      <w:r w:rsidR="006209D5" w:rsidRPr="006209D5">
        <w:rPr>
          <w:rFonts w:asciiTheme="majorBidi" w:hAnsiTheme="majorBidi" w:cstheme="majorBidi"/>
          <w:color w:val="000000"/>
          <w:lang w:val="sv-SE"/>
        </w:rPr>
        <w:t xml:space="preserve"> (</w:t>
      </w:r>
      <w:proofErr w:type="spellStart"/>
      <w:r w:rsidR="006209D5" w:rsidRPr="00CD5727">
        <w:rPr>
          <w:rFonts w:asciiTheme="majorBidi" w:hAnsiTheme="majorBidi" w:cstheme="majorBidi"/>
          <w:i/>
          <w:iCs/>
          <w:color w:val="000000"/>
          <w:lang w:val="sv-SE"/>
        </w:rPr>
        <w:t>exception</w:t>
      </w:r>
      <w:proofErr w:type="spellEnd"/>
      <w:r w:rsidR="006209D5" w:rsidRPr="006209D5">
        <w:rPr>
          <w:rFonts w:asciiTheme="majorBidi" w:hAnsiTheme="majorBidi" w:cstheme="majorBidi"/>
          <w:color w:val="000000"/>
          <w:lang w:val="sv-SE"/>
        </w:rPr>
        <w:t>)</w:t>
      </w:r>
      <w:r w:rsidR="00A973D4">
        <w:rPr>
          <w:rFonts w:asciiTheme="majorBidi" w:hAnsiTheme="majorBidi" w:cstheme="majorBidi"/>
          <w:color w:val="000000"/>
          <w:lang w:val="sv-SE"/>
        </w:rPr>
        <w:t xml:space="preserve"> och</w:t>
      </w:r>
      <w:r w:rsidR="006209D5" w:rsidRPr="006209D5">
        <w:rPr>
          <w:rFonts w:asciiTheme="majorBidi" w:hAnsiTheme="majorBidi" w:cstheme="majorBidi"/>
          <w:color w:val="000000"/>
          <w:lang w:val="sv-SE"/>
        </w:rPr>
        <w:t xml:space="preserve"> </w:t>
      </w:r>
      <w:r w:rsidR="00DC61C2">
        <w:rPr>
          <w:rFonts w:asciiTheme="majorBidi" w:hAnsiTheme="majorBidi" w:cstheme="majorBidi"/>
          <w:color w:val="000000"/>
          <w:lang w:val="sv-SE"/>
        </w:rPr>
        <w:t>”</w:t>
      </w:r>
      <w:r w:rsidR="006209D5" w:rsidRPr="006209D5">
        <w:rPr>
          <w:rFonts w:asciiTheme="majorBidi" w:hAnsiTheme="majorBidi" w:cstheme="majorBidi"/>
          <w:color w:val="000000"/>
          <w:lang w:val="sv-SE"/>
        </w:rPr>
        <w:t>tillräckligt</w:t>
      </w:r>
      <w:r w:rsidR="00DC61C2">
        <w:rPr>
          <w:rFonts w:asciiTheme="majorBidi" w:hAnsiTheme="majorBidi" w:cstheme="majorBidi"/>
          <w:color w:val="000000"/>
          <w:lang w:val="sv-SE"/>
        </w:rPr>
        <w:t>”</w:t>
      </w:r>
      <w:r w:rsidR="006209D5" w:rsidRPr="006209D5">
        <w:rPr>
          <w:rFonts w:asciiTheme="majorBidi" w:hAnsiTheme="majorBidi" w:cstheme="majorBidi"/>
          <w:color w:val="000000"/>
          <w:lang w:val="sv-SE"/>
        </w:rPr>
        <w:t xml:space="preserve"> </w:t>
      </w:r>
      <w:r w:rsidR="00A973D4">
        <w:rPr>
          <w:rFonts w:asciiTheme="majorBidi" w:hAnsiTheme="majorBidi" w:cstheme="majorBidi"/>
          <w:color w:val="000000"/>
          <w:lang w:val="sv-SE"/>
        </w:rPr>
        <w:t>i anne</w:t>
      </w:r>
      <w:r w:rsidR="00C15B32">
        <w:rPr>
          <w:rFonts w:asciiTheme="majorBidi" w:hAnsiTheme="majorBidi" w:cstheme="majorBidi"/>
          <w:color w:val="000000"/>
          <w:lang w:val="sv-SE"/>
        </w:rPr>
        <w:t>xens text</w:t>
      </w:r>
      <w:r w:rsidR="00DC349F">
        <w:rPr>
          <w:rFonts w:asciiTheme="majorBidi" w:hAnsiTheme="majorBidi" w:cstheme="majorBidi"/>
          <w:color w:val="000000"/>
          <w:lang w:val="sv-SE"/>
        </w:rPr>
        <w:t>.</w:t>
      </w:r>
      <w:r w:rsidR="00273232">
        <w:rPr>
          <w:rFonts w:asciiTheme="majorBidi" w:hAnsiTheme="majorBidi" w:cstheme="majorBidi"/>
          <w:color w:val="000000"/>
          <w:lang w:val="sv-SE"/>
        </w:rPr>
        <w:t xml:space="preserve"> M</w:t>
      </w:r>
      <w:r w:rsidR="00DC61C2" w:rsidRPr="000902B6">
        <w:rPr>
          <w:rFonts w:asciiTheme="majorBidi" w:hAnsiTheme="majorBidi" w:cstheme="majorBidi"/>
          <w:color w:val="000000"/>
          <w:lang w:val="sv-SE"/>
        </w:rPr>
        <w:t>en att målsättningen är tydlig och har ett gott syfte</w:t>
      </w:r>
      <w:r w:rsidR="00273232">
        <w:rPr>
          <w:rFonts w:asciiTheme="majorBidi" w:hAnsiTheme="majorBidi" w:cstheme="majorBidi"/>
          <w:color w:val="000000"/>
          <w:lang w:val="sv-SE"/>
        </w:rPr>
        <w:t>.</w:t>
      </w:r>
    </w:p>
    <w:p w14:paraId="570E2A4E" w14:textId="77777777" w:rsidR="00CE7ADC" w:rsidRDefault="00CE7ADC" w:rsidP="006209D5">
      <w:pPr>
        <w:rPr>
          <w:rFonts w:asciiTheme="majorBidi" w:hAnsiTheme="majorBidi" w:cstheme="majorBidi"/>
          <w:color w:val="000000"/>
          <w:lang w:val="sv-SE"/>
        </w:rPr>
      </w:pPr>
    </w:p>
    <w:p w14:paraId="2FF81D4F" w14:textId="5FB385FC" w:rsidR="009D2EAA" w:rsidRDefault="00553A7C" w:rsidP="006209D5">
      <w:pPr>
        <w:rPr>
          <w:rFonts w:asciiTheme="majorBidi" w:hAnsiTheme="majorBidi" w:cstheme="majorBidi"/>
          <w:b/>
          <w:bCs/>
          <w:color w:val="000000"/>
          <w:lang w:val="sv-SE"/>
        </w:rPr>
      </w:pPr>
      <w:r w:rsidRPr="00F96D00">
        <w:rPr>
          <w:rFonts w:asciiTheme="majorBidi" w:hAnsiTheme="majorBidi" w:cstheme="majorBidi"/>
          <w:b/>
          <w:bCs/>
          <w:color w:val="000000"/>
          <w:lang w:val="sv-SE"/>
        </w:rPr>
        <w:t>Angå</w:t>
      </w:r>
      <w:r w:rsidR="00D27BB1" w:rsidRPr="00F96D00">
        <w:rPr>
          <w:rFonts w:asciiTheme="majorBidi" w:hAnsiTheme="majorBidi" w:cstheme="majorBidi"/>
          <w:b/>
          <w:bCs/>
          <w:color w:val="000000"/>
          <w:lang w:val="sv-SE"/>
        </w:rPr>
        <w:t>e</w:t>
      </w:r>
      <w:r w:rsidRPr="00F96D00">
        <w:rPr>
          <w:rFonts w:asciiTheme="majorBidi" w:hAnsiTheme="majorBidi" w:cstheme="majorBidi"/>
          <w:b/>
          <w:bCs/>
          <w:color w:val="000000"/>
          <w:lang w:val="sv-SE"/>
        </w:rPr>
        <w:t xml:space="preserve">nde </w:t>
      </w:r>
      <w:r w:rsidR="008038D8" w:rsidRPr="00F96D00">
        <w:rPr>
          <w:rFonts w:asciiTheme="majorBidi" w:hAnsiTheme="majorBidi" w:cstheme="majorBidi"/>
          <w:b/>
          <w:bCs/>
          <w:color w:val="000000"/>
          <w:lang w:val="sv-SE"/>
        </w:rPr>
        <w:t xml:space="preserve">kraven </w:t>
      </w:r>
      <w:r w:rsidR="003E7679" w:rsidRPr="00F96D00">
        <w:rPr>
          <w:rFonts w:asciiTheme="majorBidi" w:hAnsiTheme="majorBidi" w:cstheme="majorBidi"/>
          <w:b/>
          <w:bCs/>
          <w:color w:val="000000"/>
          <w:lang w:val="sv-SE"/>
        </w:rPr>
        <w:t xml:space="preserve">i båda </w:t>
      </w:r>
      <w:r w:rsidR="00B9494F" w:rsidRPr="00F96D00">
        <w:rPr>
          <w:rFonts w:asciiTheme="majorBidi" w:hAnsiTheme="majorBidi" w:cstheme="majorBidi"/>
          <w:b/>
          <w:bCs/>
          <w:color w:val="000000"/>
          <w:lang w:val="sv-SE"/>
        </w:rPr>
        <w:t>Annex</w:t>
      </w:r>
      <w:r w:rsidR="00A818EC" w:rsidRPr="00F96D00">
        <w:rPr>
          <w:rFonts w:asciiTheme="majorBidi" w:hAnsiTheme="majorBidi" w:cstheme="majorBidi"/>
          <w:b/>
          <w:bCs/>
          <w:color w:val="000000"/>
          <w:lang w:val="sv-SE"/>
        </w:rPr>
        <w:t xml:space="preserve"> I&amp;II </w:t>
      </w:r>
      <w:r w:rsidR="00C3407D" w:rsidRPr="00F96D00">
        <w:rPr>
          <w:rFonts w:asciiTheme="majorBidi" w:hAnsiTheme="majorBidi" w:cstheme="majorBidi"/>
          <w:b/>
          <w:bCs/>
          <w:color w:val="000000"/>
          <w:lang w:val="sv-SE"/>
        </w:rPr>
        <w:t xml:space="preserve">behöver det </w:t>
      </w:r>
      <w:r w:rsidR="002C28A2" w:rsidRPr="00F96D00">
        <w:rPr>
          <w:rFonts w:asciiTheme="majorBidi" w:hAnsiTheme="majorBidi" w:cstheme="majorBidi"/>
          <w:b/>
          <w:bCs/>
          <w:color w:val="000000"/>
          <w:lang w:val="sv-SE"/>
        </w:rPr>
        <w:t xml:space="preserve">göras </w:t>
      </w:r>
      <w:r w:rsidR="009D2EAA" w:rsidRPr="00F96D00">
        <w:rPr>
          <w:rFonts w:asciiTheme="majorBidi" w:hAnsiTheme="majorBidi" w:cstheme="majorBidi"/>
          <w:b/>
          <w:bCs/>
          <w:color w:val="000000"/>
          <w:lang w:val="sv-SE"/>
        </w:rPr>
        <w:t>någon justering</w:t>
      </w:r>
      <w:r w:rsidR="00CE21DB" w:rsidRPr="00F96D00">
        <w:rPr>
          <w:rFonts w:asciiTheme="majorBidi" w:hAnsiTheme="majorBidi" w:cstheme="majorBidi"/>
          <w:b/>
          <w:bCs/>
          <w:color w:val="000000"/>
          <w:lang w:val="sv-SE"/>
        </w:rPr>
        <w:t xml:space="preserve"> </w:t>
      </w:r>
      <w:r w:rsidR="00A1687F" w:rsidRPr="00F96D00">
        <w:rPr>
          <w:rFonts w:asciiTheme="majorBidi" w:hAnsiTheme="majorBidi" w:cstheme="majorBidi"/>
          <w:b/>
          <w:bCs/>
          <w:color w:val="000000"/>
          <w:lang w:val="sv-SE"/>
        </w:rPr>
        <w:t>eller förbättringen</w:t>
      </w:r>
      <w:r w:rsidR="009D2EAA" w:rsidRPr="00F96D00">
        <w:rPr>
          <w:rFonts w:asciiTheme="majorBidi" w:hAnsiTheme="majorBidi" w:cstheme="majorBidi"/>
          <w:b/>
          <w:bCs/>
          <w:color w:val="000000"/>
          <w:lang w:val="sv-SE"/>
        </w:rPr>
        <w:t>?</w:t>
      </w:r>
    </w:p>
    <w:p w14:paraId="5EE80BF4" w14:textId="6802865D" w:rsidR="00F96D00" w:rsidRDefault="0061192C" w:rsidP="006209D5">
      <w:pPr>
        <w:rPr>
          <w:rFonts w:asciiTheme="majorBidi" w:hAnsiTheme="majorBidi" w:cstheme="majorBidi"/>
          <w:color w:val="000000"/>
          <w:lang w:val="sv-SE"/>
        </w:rPr>
      </w:pPr>
      <w:r>
        <w:rPr>
          <w:rFonts w:asciiTheme="majorBidi" w:hAnsiTheme="majorBidi" w:cstheme="majorBidi"/>
          <w:color w:val="000000"/>
          <w:lang w:val="sv-SE"/>
        </w:rPr>
        <w:t xml:space="preserve">Ja, </w:t>
      </w:r>
      <w:r w:rsidR="008501BC">
        <w:rPr>
          <w:rFonts w:asciiTheme="majorBidi" w:hAnsiTheme="majorBidi" w:cstheme="majorBidi"/>
          <w:color w:val="000000"/>
          <w:lang w:val="sv-SE"/>
        </w:rPr>
        <w:t>att vara mer t</w:t>
      </w:r>
      <w:r w:rsidR="00D822F2">
        <w:rPr>
          <w:rFonts w:asciiTheme="majorBidi" w:hAnsiTheme="majorBidi" w:cstheme="majorBidi"/>
          <w:color w:val="000000"/>
          <w:lang w:val="sv-SE"/>
        </w:rPr>
        <w:t>ydlig</w:t>
      </w:r>
      <w:r w:rsidR="009B3759">
        <w:rPr>
          <w:rFonts w:asciiTheme="majorBidi" w:hAnsiTheme="majorBidi" w:cstheme="majorBidi"/>
          <w:color w:val="000000"/>
          <w:lang w:val="sv-SE"/>
        </w:rPr>
        <w:t xml:space="preserve"> med formuleringar</w:t>
      </w:r>
      <w:r w:rsidR="00D822F2">
        <w:rPr>
          <w:rFonts w:asciiTheme="majorBidi" w:hAnsiTheme="majorBidi" w:cstheme="majorBidi"/>
          <w:color w:val="000000"/>
          <w:lang w:val="sv-SE"/>
        </w:rPr>
        <w:t xml:space="preserve"> </w:t>
      </w:r>
      <w:r w:rsidR="004875E6">
        <w:rPr>
          <w:rFonts w:asciiTheme="majorBidi" w:hAnsiTheme="majorBidi" w:cstheme="majorBidi"/>
          <w:color w:val="000000"/>
          <w:lang w:val="sv-SE"/>
        </w:rPr>
        <w:t>och ta</w:t>
      </w:r>
      <w:r w:rsidR="00A40055">
        <w:rPr>
          <w:rFonts w:asciiTheme="majorBidi" w:hAnsiTheme="majorBidi" w:cstheme="majorBidi"/>
          <w:color w:val="000000"/>
          <w:lang w:val="sv-SE"/>
        </w:rPr>
        <w:t xml:space="preserve"> b</w:t>
      </w:r>
      <w:r w:rsidR="009B3759">
        <w:rPr>
          <w:rFonts w:asciiTheme="majorBidi" w:hAnsiTheme="majorBidi" w:cstheme="majorBidi"/>
          <w:color w:val="000000"/>
          <w:lang w:val="sv-SE"/>
        </w:rPr>
        <w:t>o</w:t>
      </w:r>
      <w:r w:rsidR="00A40055">
        <w:rPr>
          <w:rFonts w:asciiTheme="majorBidi" w:hAnsiTheme="majorBidi" w:cstheme="majorBidi"/>
          <w:color w:val="000000"/>
          <w:lang w:val="sv-SE"/>
        </w:rPr>
        <w:t xml:space="preserve">rt </w:t>
      </w:r>
      <w:r w:rsidR="008C3612">
        <w:rPr>
          <w:rFonts w:asciiTheme="majorBidi" w:hAnsiTheme="majorBidi" w:cstheme="majorBidi"/>
          <w:color w:val="000000"/>
          <w:lang w:val="sv-SE"/>
        </w:rPr>
        <w:t>otydlig</w:t>
      </w:r>
      <w:r w:rsidR="00A07297">
        <w:rPr>
          <w:rFonts w:asciiTheme="majorBidi" w:hAnsiTheme="majorBidi" w:cstheme="majorBidi"/>
          <w:color w:val="000000"/>
          <w:lang w:val="sv-SE"/>
        </w:rPr>
        <w:t>hete</w:t>
      </w:r>
      <w:r w:rsidR="009B3759">
        <w:rPr>
          <w:rFonts w:asciiTheme="majorBidi" w:hAnsiTheme="majorBidi" w:cstheme="majorBidi"/>
          <w:color w:val="000000"/>
          <w:lang w:val="sv-SE"/>
        </w:rPr>
        <w:t>rna</w:t>
      </w:r>
      <w:r w:rsidR="00A07297">
        <w:rPr>
          <w:rFonts w:asciiTheme="majorBidi" w:hAnsiTheme="majorBidi" w:cstheme="majorBidi"/>
          <w:color w:val="000000"/>
          <w:lang w:val="sv-SE"/>
        </w:rPr>
        <w:t xml:space="preserve"> som </w:t>
      </w:r>
      <w:r w:rsidR="000C3F1A">
        <w:rPr>
          <w:rFonts w:asciiTheme="majorBidi" w:hAnsiTheme="majorBidi" w:cstheme="majorBidi"/>
          <w:color w:val="000000"/>
          <w:lang w:val="sv-SE"/>
        </w:rPr>
        <w:t>p</w:t>
      </w:r>
      <w:r w:rsidR="000930B8">
        <w:rPr>
          <w:rFonts w:asciiTheme="majorBidi" w:hAnsiTheme="majorBidi" w:cstheme="majorBidi"/>
          <w:color w:val="000000"/>
          <w:lang w:val="sv-SE"/>
        </w:rPr>
        <w:t>å</w:t>
      </w:r>
      <w:r w:rsidR="00AD5EA1">
        <w:rPr>
          <w:rFonts w:asciiTheme="majorBidi" w:hAnsiTheme="majorBidi" w:cstheme="majorBidi"/>
          <w:color w:val="000000"/>
          <w:lang w:val="sv-SE"/>
        </w:rPr>
        <w:t>pekade</w:t>
      </w:r>
      <w:r w:rsidR="00B63E13">
        <w:rPr>
          <w:rFonts w:asciiTheme="majorBidi" w:hAnsiTheme="majorBidi" w:cstheme="majorBidi"/>
          <w:color w:val="000000"/>
          <w:lang w:val="sv-SE"/>
        </w:rPr>
        <w:t>s</w:t>
      </w:r>
      <w:r w:rsidR="00AD5EA1">
        <w:rPr>
          <w:rFonts w:asciiTheme="majorBidi" w:hAnsiTheme="majorBidi" w:cstheme="majorBidi"/>
          <w:color w:val="000000"/>
          <w:lang w:val="sv-SE"/>
        </w:rPr>
        <w:t xml:space="preserve"> i </w:t>
      </w:r>
      <w:r w:rsidR="002B4790">
        <w:rPr>
          <w:rFonts w:asciiTheme="majorBidi" w:hAnsiTheme="majorBidi" w:cstheme="majorBidi"/>
          <w:color w:val="000000"/>
          <w:lang w:val="sv-SE"/>
        </w:rPr>
        <w:t>för</w:t>
      </w:r>
      <w:r w:rsidR="00EE550F">
        <w:rPr>
          <w:rFonts w:asciiTheme="majorBidi" w:hAnsiTheme="majorBidi" w:cstheme="majorBidi"/>
          <w:color w:val="000000"/>
          <w:lang w:val="sv-SE"/>
        </w:rPr>
        <w:t>egå</w:t>
      </w:r>
      <w:r w:rsidR="00BB3419">
        <w:rPr>
          <w:rFonts w:asciiTheme="majorBidi" w:hAnsiTheme="majorBidi" w:cstheme="majorBidi"/>
          <w:color w:val="000000"/>
          <w:lang w:val="sv-SE"/>
        </w:rPr>
        <w:t>ende fråg</w:t>
      </w:r>
      <w:r w:rsidR="00F55EBA">
        <w:rPr>
          <w:rFonts w:asciiTheme="majorBidi" w:hAnsiTheme="majorBidi" w:cstheme="majorBidi"/>
          <w:color w:val="000000"/>
          <w:lang w:val="sv-SE"/>
        </w:rPr>
        <w:t>a</w:t>
      </w:r>
      <w:r w:rsidR="009B3759">
        <w:rPr>
          <w:rFonts w:asciiTheme="majorBidi" w:hAnsiTheme="majorBidi" w:cstheme="majorBidi"/>
          <w:color w:val="000000"/>
          <w:lang w:val="sv-SE"/>
        </w:rPr>
        <w:t>s svar</w:t>
      </w:r>
      <w:r w:rsidR="00F55EBA">
        <w:rPr>
          <w:rFonts w:asciiTheme="majorBidi" w:hAnsiTheme="majorBidi" w:cstheme="majorBidi"/>
          <w:color w:val="000000"/>
          <w:lang w:val="sv-SE"/>
        </w:rPr>
        <w:t xml:space="preserve">. </w:t>
      </w:r>
    </w:p>
    <w:p w14:paraId="2A21CE91" w14:textId="45D19B87" w:rsidR="00AA3B29" w:rsidRDefault="00AA3B29" w:rsidP="006209D5">
      <w:pPr>
        <w:rPr>
          <w:rFonts w:asciiTheme="majorBidi" w:hAnsiTheme="majorBidi" w:cstheme="majorBidi"/>
          <w:color w:val="000000"/>
          <w:lang w:val="sv-SE"/>
        </w:rPr>
      </w:pPr>
    </w:p>
    <w:p w14:paraId="154859EB" w14:textId="52ECE17D" w:rsidR="00A14943" w:rsidRDefault="00A14943" w:rsidP="006209D5">
      <w:pPr>
        <w:rPr>
          <w:rFonts w:asciiTheme="majorBidi" w:hAnsiTheme="majorBidi" w:cstheme="majorBidi"/>
          <w:color w:val="000000"/>
          <w:lang w:val="sv-SE"/>
        </w:rPr>
      </w:pPr>
      <w:r>
        <w:rPr>
          <w:rFonts w:asciiTheme="majorBidi" w:hAnsiTheme="majorBidi" w:cstheme="majorBidi"/>
          <w:color w:val="000000"/>
          <w:lang w:val="sv-SE"/>
        </w:rPr>
        <w:t xml:space="preserve">När denna frågan var ställd och besvarad fortsatte dock </w:t>
      </w:r>
      <w:r w:rsidR="00E706D5">
        <w:rPr>
          <w:rFonts w:asciiTheme="majorBidi" w:hAnsiTheme="majorBidi" w:cstheme="majorBidi"/>
          <w:color w:val="000000"/>
          <w:lang w:val="sv-SE"/>
        </w:rPr>
        <w:t xml:space="preserve">resonemanget kring idéer </w:t>
      </w:r>
      <w:r w:rsidR="004A186F">
        <w:rPr>
          <w:rFonts w:asciiTheme="majorBidi" w:hAnsiTheme="majorBidi" w:cstheme="majorBidi"/>
          <w:color w:val="000000"/>
          <w:lang w:val="sv-SE"/>
        </w:rPr>
        <w:t>om förbättringar för</w:t>
      </w:r>
      <w:r w:rsidR="00027AE3">
        <w:rPr>
          <w:rFonts w:asciiTheme="majorBidi" w:hAnsiTheme="majorBidi" w:cstheme="majorBidi"/>
          <w:color w:val="000000"/>
          <w:lang w:val="sv-SE"/>
        </w:rPr>
        <w:t xml:space="preserve"> och till regelverke</w:t>
      </w:r>
      <w:r w:rsidR="003E252A">
        <w:rPr>
          <w:rFonts w:asciiTheme="majorBidi" w:hAnsiTheme="majorBidi" w:cstheme="majorBidi"/>
          <w:color w:val="000000"/>
          <w:lang w:val="sv-SE"/>
        </w:rPr>
        <w:t>n</w:t>
      </w:r>
      <w:r w:rsidR="00027AE3">
        <w:rPr>
          <w:rFonts w:asciiTheme="majorBidi" w:hAnsiTheme="majorBidi" w:cstheme="majorBidi"/>
          <w:color w:val="000000"/>
          <w:lang w:val="sv-SE"/>
        </w:rPr>
        <w:t xml:space="preserve"> </w:t>
      </w:r>
      <w:r w:rsidR="00027AE3" w:rsidRPr="00DD51E1">
        <w:rPr>
          <w:rFonts w:asciiTheme="majorBidi" w:hAnsiTheme="majorBidi" w:cstheme="majorBidi"/>
          <w:i/>
          <w:iCs/>
          <w:color w:val="000000"/>
          <w:lang w:val="sv-SE"/>
        </w:rPr>
        <w:t xml:space="preserve">Annex </w:t>
      </w:r>
      <w:r w:rsidR="00472DBA" w:rsidRPr="00DD51E1">
        <w:rPr>
          <w:rFonts w:asciiTheme="majorBidi" w:hAnsiTheme="majorBidi" w:cstheme="majorBidi"/>
          <w:i/>
          <w:iCs/>
          <w:color w:val="000000"/>
          <w:lang w:val="sv-SE"/>
        </w:rPr>
        <w:t xml:space="preserve">I </w:t>
      </w:r>
      <w:r w:rsidR="00472DBA">
        <w:rPr>
          <w:rFonts w:asciiTheme="majorBidi" w:hAnsiTheme="majorBidi" w:cstheme="majorBidi"/>
          <w:color w:val="000000"/>
          <w:lang w:val="sv-SE"/>
        </w:rPr>
        <w:t xml:space="preserve">&amp; </w:t>
      </w:r>
      <w:r w:rsidR="00472DBA" w:rsidRPr="00E42E3A">
        <w:rPr>
          <w:rFonts w:asciiTheme="majorBidi" w:hAnsiTheme="majorBidi" w:cstheme="majorBidi"/>
          <w:i/>
          <w:iCs/>
          <w:color w:val="000000"/>
          <w:lang w:val="sv-SE"/>
        </w:rPr>
        <w:t>Annex II.</w:t>
      </w:r>
    </w:p>
    <w:p w14:paraId="6C396792" w14:textId="4AD3E8A4" w:rsidR="00E55068" w:rsidRDefault="00707E94" w:rsidP="00AC6E68">
      <w:pPr>
        <w:rPr>
          <w:rFonts w:asciiTheme="majorBidi" w:hAnsiTheme="majorBidi" w:cstheme="majorBidi"/>
          <w:color w:val="000000"/>
          <w:lang w:val="sv-SE"/>
        </w:rPr>
      </w:pPr>
      <w:r>
        <w:rPr>
          <w:rFonts w:asciiTheme="majorBidi" w:hAnsiTheme="majorBidi" w:cstheme="majorBidi"/>
          <w:color w:val="000000"/>
          <w:lang w:val="sv-SE"/>
        </w:rPr>
        <w:t>E</w:t>
      </w:r>
      <w:r w:rsidR="00AC6E68" w:rsidRPr="00AC6E68">
        <w:rPr>
          <w:rFonts w:asciiTheme="majorBidi" w:hAnsiTheme="majorBidi" w:cstheme="majorBidi"/>
          <w:color w:val="000000"/>
          <w:lang w:val="sv-SE"/>
        </w:rPr>
        <w:t xml:space="preserve">xempel från förr </w:t>
      </w:r>
      <w:r w:rsidR="0073668D">
        <w:rPr>
          <w:rFonts w:asciiTheme="majorBidi" w:hAnsiTheme="majorBidi" w:cstheme="majorBidi"/>
          <w:color w:val="000000"/>
          <w:lang w:val="sv-SE"/>
        </w:rPr>
        <w:t>togs upp, om hur</w:t>
      </w:r>
      <w:r w:rsidR="00AC6E68" w:rsidRPr="00AC6E68">
        <w:rPr>
          <w:rFonts w:asciiTheme="majorBidi" w:hAnsiTheme="majorBidi" w:cstheme="majorBidi"/>
          <w:color w:val="000000"/>
          <w:lang w:val="sv-SE"/>
        </w:rPr>
        <w:t xml:space="preserve"> svavel</w:t>
      </w:r>
      <w:r w:rsidR="009E2CE4">
        <w:rPr>
          <w:rFonts w:asciiTheme="majorBidi" w:hAnsiTheme="majorBidi" w:cstheme="majorBidi"/>
          <w:color w:val="000000"/>
          <w:lang w:val="sv-SE"/>
        </w:rPr>
        <w:t>-</w:t>
      </w:r>
      <w:r w:rsidR="00AC6E68" w:rsidRPr="00AC6E68">
        <w:rPr>
          <w:rFonts w:asciiTheme="majorBidi" w:hAnsiTheme="majorBidi" w:cstheme="majorBidi"/>
          <w:color w:val="000000"/>
          <w:lang w:val="sv-SE"/>
        </w:rPr>
        <w:t xml:space="preserve">lut dumpades ute i djuphålor i </w:t>
      </w:r>
      <w:r w:rsidR="002D6FB9">
        <w:rPr>
          <w:rFonts w:asciiTheme="majorBidi" w:hAnsiTheme="majorBidi" w:cstheme="majorBidi"/>
          <w:color w:val="000000"/>
          <w:lang w:val="sv-SE"/>
        </w:rPr>
        <w:t>N</w:t>
      </w:r>
      <w:r w:rsidR="00AC6E68" w:rsidRPr="00AC6E68">
        <w:rPr>
          <w:rFonts w:asciiTheme="majorBidi" w:hAnsiTheme="majorBidi" w:cstheme="majorBidi"/>
          <w:color w:val="000000"/>
          <w:lang w:val="sv-SE"/>
        </w:rPr>
        <w:t>ordsjön</w:t>
      </w:r>
      <w:r w:rsidR="00163D88">
        <w:rPr>
          <w:rFonts w:asciiTheme="majorBidi" w:hAnsiTheme="majorBidi" w:cstheme="majorBidi"/>
          <w:color w:val="000000"/>
          <w:lang w:val="sv-SE"/>
        </w:rPr>
        <w:t xml:space="preserve"> och att det </w:t>
      </w:r>
      <w:r w:rsidR="002D432B">
        <w:rPr>
          <w:rFonts w:asciiTheme="majorBidi" w:hAnsiTheme="majorBidi" w:cstheme="majorBidi"/>
          <w:color w:val="000000"/>
          <w:lang w:val="sv-SE"/>
        </w:rPr>
        <w:t>sågs</w:t>
      </w:r>
      <w:r w:rsidR="00163D88">
        <w:rPr>
          <w:rFonts w:asciiTheme="majorBidi" w:hAnsiTheme="majorBidi" w:cstheme="majorBidi"/>
          <w:color w:val="000000"/>
          <w:lang w:val="sv-SE"/>
        </w:rPr>
        <w:t xml:space="preserve"> som en lösning på avfallshantering då </w:t>
      </w:r>
      <w:r w:rsidR="002D432B">
        <w:rPr>
          <w:rFonts w:asciiTheme="majorBidi" w:hAnsiTheme="majorBidi" w:cstheme="majorBidi"/>
          <w:color w:val="000000"/>
          <w:lang w:val="sv-SE"/>
        </w:rPr>
        <w:t xml:space="preserve">och i jämförelse med idag </w:t>
      </w:r>
      <w:r w:rsidR="004D2BE5">
        <w:rPr>
          <w:rFonts w:asciiTheme="majorBidi" w:hAnsiTheme="majorBidi" w:cstheme="majorBidi"/>
          <w:color w:val="000000"/>
          <w:lang w:val="sv-SE"/>
        </w:rPr>
        <w:t xml:space="preserve">där </w:t>
      </w:r>
      <w:r w:rsidR="004D2BE5" w:rsidRPr="00AC6E68">
        <w:rPr>
          <w:rFonts w:asciiTheme="majorBidi" w:hAnsiTheme="majorBidi" w:cstheme="majorBidi"/>
          <w:color w:val="000000"/>
          <w:lang w:val="sv-SE"/>
        </w:rPr>
        <w:t>utvecklingen</w:t>
      </w:r>
      <w:r w:rsidR="004D2BE5">
        <w:rPr>
          <w:rFonts w:asciiTheme="majorBidi" w:hAnsiTheme="majorBidi" w:cstheme="majorBidi"/>
          <w:color w:val="000000"/>
          <w:lang w:val="sv-SE"/>
        </w:rPr>
        <w:t xml:space="preserve"> om </w:t>
      </w:r>
      <w:r w:rsidR="00DF4334">
        <w:rPr>
          <w:rFonts w:asciiTheme="majorBidi" w:hAnsiTheme="majorBidi" w:cstheme="majorBidi"/>
          <w:color w:val="000000"/>
          <w:lang w:val="sv-SE"/>
        </w:rPr>
        <w:t>miljö</w:t>
      </w:r>
      <w:r w:rsidR="00E44998">
        <w:rPr>
          <w:rFonts w:asciiTheme="majorBidi" w:hAnsiTheme="majorBidi" w:cstheme="majorBidi"/>
          <w:color w:val="000000"/>
          <w:lang w:val="sv-SE"/>
        </w:rPr>
        <w:t>medvet</w:t>
      </w:r>
      <w:r w:rsidR="003A59DC">
        <w:rPr>
          <w:rFonts w:asciiTheme="majorBidi" w:hAnsiTheme="majorBidi" w:cstheme="majorBidi"/>
          <w:color w:val="000000"/>
          <w:lang w:val="sv-SE"/>
        </w:rPr>
        <w:t>enhet</w:t>
      </w:r>
      <w:r w:rsidR="00914501">
        <w:rPr>
          <w:rFonts w:asciiTheme="majorBidi" w:hAnsiTheme="majorBidi" w:cstheme="majorBidi"/>
          <w:color w:val="000000"/>
          <w:lang w:val="sv-SE"/>
        </w:rPr>
        <w:t xml:space="preserve"> bara</w:t>
      </w:r>
      <w:r w:rsidR="00AC6E68" w:rsidRPr="00AC6E68">
        <w:rPr>
          <w:rFonts w:asciiTheme="majorBidi" w:hAnsiTheme="majorBidi" w:cstheme="majorBidi"/>
          <w:color w:val="000000"/>
          <w:lang w:val="sv-SE"/>
        </w:rPr>
        <w:t xml:space="preserve"> </w:t>
      </w:r>
      <w:r w:rsidR="00C61A92">
        <w:rPr>
          <w:rFonts w:asciiTheme="majorBidi" w:hAnsiTheme="majorBidi" w:cstheme="majorBidi"/>
          <w:color w:val="000000"/>
          <w:lang w:val="sv-SE"/>
        </w:rPr>
        <w:t>går</w:t>
      </w:r>
      <w:r w:rsidR="00AC6E68" w:rsidRPr="00AC6E68">
        <w:rPr>
          <w:rFonts w:asciiTheme="majorBidi" w:hAnsiTheme="majorBidi" w:cstheme="majorBidi"/>
          <w:color w:val="000000"/>
          <w:lang w:val="sv-SE"/>
        </w:rPr>
        <w:t xml:space="preserve"> framåt</w:t>
      </w:r>
      <w:r w:rsidR="002F2FFA">
        <w:rPr>
          <w:rFonts w:asciiTheme="majorBidi" w:hAnsiTheme="majorBidi" w:cstheme="majorBidi"/>
          <w:color w:val="000000"/>
          <w:lang w:val="sv-SE"/>
        </w:rPr>
        <w:t xml:space="preserve"> och fr</w:t>
      </w:r>
      <w:r w:rsidR="00BE67F6">
        <w:rPr>
          <w:rFonts w:asciiTheme="majorBidi" w:hAnsiTheme="majorBidi" w:cstheme="majorBidi"/>
          <w:color w:val="000000"/>
          <w:lang w:val="sv-SE"/>
        </w:rPr>
        <w:t xml:space="preserve">amåt </w:t>
      </w:r>
      <w:r w:rsidR="005E5585">
        <w:rPr>
          <w:rFonts w:asciiTheme="majorBidi" w:hAnsiTheme="majorBidi" w:cstheme="majorBidi"/>
          <w:color w:val="000000"/>
          <w:lang w:val="sv-SE"/>
        </w:rPr>
        <w:t xml:space="preserve">för var dag </w:t>
      </w:r>
      <w:r w:rsidR="00C4620A">
        <w:rPr>
          <w:rFonts w:asciiTheme="majorBidi" w:hAnsiTheme="majorBidi" w:cstheme="majorBidi"/>
          <w:color w:val="000000"/>
          <w:lang w:val="sv-SE"/>
        </w:rPr>
        <w:t xml:space="preserve">som passerar </w:t>
      </w:r>
      <w:r w:rsidR="0093159F">
        <w:rPr>
          <w:rFonts w:asciiTheme="majorBidi" w:hAnsiTheme="majorBidi" w:cstheme="majorBidi"/>
          <w:color w:val="000000"/>
          <w:lang w:val="sv-SE"/>
        </w:rPr>
        <w:t xml:space="preserve">trots </w:t>
      </w:r>
      <w:r w:rsidR="004D2BE5">
        <w:rPr>
          <w:rFonts w:asciiTheme="majorBidi" w:hAnsiTheme="majorBidi" w:cstheme="majorBidi"/>
          <w:color w:val="000000"/>
          <w:lang w:val="sv-SE"/>
        </w:rPr>
        <w:t>sjöfartens</w:t>
      </w:r>
      <w:r w:rsidR="00155298">
        <w:rPr>
          <w:rFonts w:asciiTheme="majorBidi" w:hAnsiTheme="majorBidi" w:cstheme="majorBidi"/>
          <w:color w:val="000000"/>
          <w:lang w:val="sv-SE"/>
        </w:rPr>
        <w:t xml:space="preserve"> </w:t>
      </w:r>
      <w:r w:rsidR="008A2958">
        <w:rPr>
          <w:rFonts w:asciiTheme="majorBidi" w:hAnsiTheme="majorBidi" w:cstheme="majorBidi"/>
          <w:color w:val="000000"/>
          <w:lang w:val="sv-SE"/>
        </w:rPr>
        <w:t>historisk</w:t>
      </w:r>
      <w:r w:rsidR="009D04CE">
        <w:rPr>
          <w:rFonts w:asciiTheme="majorBidi" w:hAnsiTheme="majorBidi" w:cstheme="majorBidi"/>
          <w:color w:val="000000"/>
          <w:lang w:val="sv-SE"/>
        </w:rPr>
        <w:t>t</w:t>
      </w:r>
      <w:r w:rsidR="008A2958">
        <w:rPr>
          <w:rFonts w:asciiTheme="majorBidi" w:hAnsiTheme="majorBidi" w:cstheme="majorBidi"/>
          <w:color w:val="000000"/>
          <w:lang w:val="sv-SE"/>
        </w:rPr>
        <w:t xml:space="preserve"> </w:t>
      </w:r>
      <w:r w:rsidR="00651525">
        <w:rPr>
          <w:rFonts w:asciiTheme="majorBidi" w:hAnsiTheme="majorBidi" w:cstheme="majorBidi"/>
          <w:color w:val="000000"/>
          <w:lang w:val="sv-SE"/>
        </w:rPr>
        <w:t>trögfly</w:t>
      </w:r>
      <w:r w:rsidR="00264DD3">
        <w:rPr>
          <w:rFonts w:asciiTheme="majorBidi" w:hAnsiTheme="majorBidi" w:cstheme="majorBidi"/>
          <w:color w:val="000000"/>
          <w:lang w:val="sv-SE"/>
        </w:rPr>
        <w:t xml:space="preserve">tande tänk. </w:t>
      </w:r>
    </w:p>
    <w:p w14:paraId="09AD52F9" w14:textId="08253AB4" w:rsidR="0002324F" w:rsidRDefault="0002324F" w:rsidP="00AC6E68">
      <w:pPr>
        <w:rPr>
          <w:rFonts w:asciiTheme="majorBidi" w:hAnsiTheme="majorBidi" w:cstheme="majorBidi"/>
          <w:color w:val="000000"/>
          <w:lang w:val="sv-SE"/>
        </w:rPr>
      </w:pPr>
    </w:p>
    <w:p w14:paraId="77F9F1E2" w14:textId="3589C9C9" w:rsidR="00A416A3" w:rsidRDefault="0066446A" w:rsidP="0057040A">
      <w:pPr>
        <w:rPr>
          <w:rFonts w:asciiTheme="majorBidi" w:hAnsiTheme="majorBidi" w:cstheme="majorBidi"/>
          <w:color w:val="000000"/>
          <w:lang w:val="sv-SE"/>
        </w:rPr>
      </w:pPr>
      <w:r>
        <w:rPr>
          <w:rFonts w:asciiTheme="majorBidi" w:hAnsiTheme="majorBidi" w:cstheme="majorBidi"/>
          <w:color w:val="000000"/>
          <w:lang w:val="sv-SE"/>
        </w:rPr>
        <w:t xml:space="preserve">En </w:t>
      </w:r>
      <w:r w:rsidR="00B068F6">
        <w:rPr>
          <w:rFonts w:asciiTheme="majorBidi" w:hAnsiTheme="majorBidi" w:cstheme="majorBidi"/>
          <w:color w:val="000000"/>
          <w:lang w:val="sv-SE"/>
        </w:rPr>
        <w:t>annan idé</w:t>
      </w:r>
      <w:r w:rsidR="00B7114D">
        <w:rPr>
          <w:rFonts w:asciiTheme="majorBidi" w:hAnsiTheme="majorBidi" w:cstheme="majorBidi"/>
          <w:color w:val="000000"/>
          <w:lang w:val="sv-SE"/>
        </w:rPr>
        <w:t xml:space="preserve"> som också </w:t>
      </w:r>
      <w:r w:rsidR="00671787">
        <w:rPr>
          <w:rFonts w:asciiTheme="majorBidi" w:hAnsiTheme="majorBidi" w:cstheme="majorBidi"/>
          <w:color w:val="000000"/>
          <w:lang w:val="sv-SE"/>
        </w:rPr>
        <w:t>togs</w:t>
      </w:r>
      <w:r w:rsidR="00B7114D">
        <w:rPr>
          <w:rFonts w:asciiTheme="majorBidi" w:hAnsiTheme="majorBidi" w:cstheme="majorBidi"/>
          <w:color w:val="000000"/>
          <w:lang w:val="sv-SE"/>
        </w:rPr>
        <w:t xml:space="preserve"> upp</w:t>
      </w:r>
      <w:r w:rsidR="004B2966">
        <w:rPr>
          <w:rFonts w:asciiTheme="majorBidi" w:hAnsiTheme="majorBidi" w:cstheme="majorBidi"/>
          <w:color w:val="000000"/>
          <w:lang w:val="sv-SE"/>
        </w:rPr>
        <w:t xml:space="preserve"> </w:t>
      </w:r>
      <w:r w:rsidR="00671787">
        <w:rPr>
          <w:rFonts w:asciiTheme="majorBidi" w:hAnsiTheme="majorBidi" w:cstheme="majorBidi"/>
          <w:color w:val="000000"/>
          <w:lang w:val="sv-SE"/>
        </w:rPr>
        <w:t>av respondenten</w:t>
      </w:r>
      <w:r w:rsidR="002A7187">
        <w:rPr>
          <w:rFonts w:asciiTheme="majorBidi" w:hAnsiTheme="majorBidi" w:cstheme="majorBidi"/>
          <w:color w:val="000000"/>
          <w:lang w:val="sv-SE"/>
        </w:rPr>
        <w:t xml:space="preserve"> </w:t>
      </w:r>
      <w:r w:rsidR="00EE05D7">
        <w:rPr>
          <w:rFonts w:asciiTheme="majorBidi" w:hAnsiTheme="majorBidi" w:cstheme="majorBidi"/>
          <w:color w:val="000000"/>
          <w:lang w:val="sv-SE"/>
        </w:rPr>
        <w:t xml:space="preserve">var </w:t>
      </w:r>
      <w:r w:rsidR="00B068F6">
        <w:rPr>
          <w:rFonts w:asciiTheme="majorBidi" w:hAnsiTheme="majorBidi" w:cstheme="majorBidi"/>
          <w:color w:val="000000"/>
          <w:lang w:val="sv-SE"/>
        </w:rPr>
        <w:t xml:space="preserve">att </w:t>
      </w:r>
      <w:r w:rsidR="008E6AFB">
        <w:rPr>
          <w:rFonts w:asciiTheme="majorBidi" w:hAnsiTheme="majorBidi" w:cstheme="majorBidi"/>
          <w:color w:val="000000"/>
          <w:lang w:val="sv-SE"/>
        </w:rPr>
        <w:t xml:space="preserve">göra </w:t>
      </w:r>
      <w:r w:rsidR="006E5790">
        <w:rPr>
          <w:rFonts w:asciiTheme="majorBidi" w:hAnsiTheme="majorBidi" w:cstheme="majorBidi"/>
          <w:color w:val="000000"/>
          <w:lang w:val="sv-SE"/>
        </w:rPr>
        <w:t>super</w:t>
      </w:r>
      <w:r w:rsidR="00524891">
        <w:rPr>
          <w:rFonts w:asciiTheme="majorBidi" w:hAnsiTheme="majorBidi" w:cstheme="majorBidi"/>
          <w:color w:val="000000"/>
          <w:lang w:val="sv-SE"/>
        </w:rPr>
        <w:t>stripp</w:t>
      </w:r>
      <w:r w:rsidR="0032568F">
        <w:rPr>
          <w:rFonts w:asciiTheme="majorBidi" w:hAnsiTheme="majorBidi" w:cstheme="majorBidi"/>
          <w:color w:val="000000"/>
          <w:lang w:val="sv-SE"/>
        </w:rPr>
        <w:t xml:space="preserve"> </w:t>
      </w:r>
      <w:r w:rsidR="00E204AD">
        <w:rPr>
          <w:rFonts w:asciiTheme="majorBidi" w:hAnsiTheme="majorBidi" w:cstheme="majorBidi"/>
          <w:color w:val="000000"/>
          <w:lang w:val="sv-SE"/>
        </w:rPr>
        <w:t xml:space="preserve">till </w:t>
      </w:r>
      <w:r w:rsidR="00CE1DDF">
        <w:rPr>
          <w:rFonts w:asciiTheme="majorBidi" w:hAnsiTheme="majorBidi" w:cstheme="majorBidi"/>
          <w:color w:val="000000"/>
          <w:lang w:val="sv-SE"/>
        </w:rPr>
        <w:t>ett kr</w:t>
      </w:r>
      <w:r w:rsidR="00E204AD">
        <w:rPr>
          <w:rFonts w:asciiTheme="majorBidi" w:hAnsiTheme="majorBidi" w:cstheme="majorBidi"/>
          <w:color w:val="000000"/>
          <w:lang w:val="sv-SE"/>
        </w:rPr>
        <w:t>a</w:t>
      </w:r>
      <w:r w:rsidR="00CE1DDF">
        <w:rPr>
          <w:rFonts w:asciiTheme="majorBidi" w:hAnsiTheme="majorBidi" w:cstheme="majorBidi"/>
          <w:color w:val="000000"/>
          <w:lang w:val="sv-SE"/>
        </w:rPr>
        <w:t>v</w:t>
      </w:r>
      <w:r w:rsidR="00E204AD">
        <w:rPr>
          <w:rFonts w:asciiTheme="majorBidi" w:hAnsiTheme="majorBidi" w:cstheme="majorBidi"/>
          <w:color w:val="000000"/>
          <w:lang w:val="sv-SE"/>
        </w:rPr>
        <w:t xml:space="preserve"> i något regelverk</w:t>
      </w:r>
      <w:r w:rsidR="00431F76">
        <w:rPr>
          <w:rFonts w:asciiTheme="majorBidi" w:hAnsiTheme="majorBidi" w:cstheme="majorBidi"/>
          <w:color w:val="000000"/>
          <w:lang w:val="sv-SE"/>
        </w:rPr>
        <w:t>.</w:t>
      </w:r>
      <w:r w:rsidR="00B068F6" w:rsidRPr="00F44FF2">
        <w:rPr>
          <w:rFonts w:asciiTheme="majorBidi" w:hAnsiTheme="majorBidi" w:cstheme="majorBidi"/>
          <w:color w:val="000000"/>
          <w:lang w:val="sv-SE"/>
        </w:rPr>
        <w:t xml:space="preserve"> </w:t>
      </w:r>
      <w:r w:rsidR="003072EA">
        <w:rPr>
          <w:rFonts w:asciiTheme="majorBidi" w:hAnsiTheme="majorBidi" w:cstheme="majorBidi"/>
          <w:color w:val="000000"/>
          <w:lang w:val="sv-SE"/>
        </w:rPr>
        <w:t>Då</w:t>
      </w:r>
      <w:r w:rsidR="006E4040">
        <w:rPr>
          <w:rFonts w:asciiTheme="majorBidi" w:hAnsiTheme="majorBidi" w:cstheme="majorBidi"/>
          <w:color w:val="000000"/>
          <w:lang w:val="sv-SE"/>
        </w:rPr>
        <w:t xml:space="preserve"> </w:t>
      </w:r>
      <w:r w:rsidR="0040604A">
        <w:rPr>
          <w:rFonts w:asciiTheme="majorBidi" w:hAnsiTheme="majorBidi" w:cstheme="majorBidi"/>
          <w:color w:val="000000"/>
          <w:lang w:val="sv-SE"/>
        </w:rPr>
        <w:t>man</w:t>
      </w:r>
      <w:r w:rsidR="00FE54BA">
        <w:rPr>
          <w:rFonts w:asciiTheme="majorBidi" w:hAnsiTheme="majorBidi" w:cstheme="majorBidi"/>
          <w:color w:val="000000"/>
          <w:lang w:val="sv-SE"/>
        </w:rPr>
        <w:t xml:space="preserve"> </w:t>
      </w:r>
      <w:r w:rsidR="006E4040">
        <w:rPr>
          <w:rFonts w:asciiTheme="majorBidi" w:hAnsiTheme="majorBidi" w:cstheme="majorBidi"/>
          <w:color w:val="000000"/>
          <w:lang w:val="sv-SE"/>
        </w:rPr>
        <w:t xml:space="preserve">efter </w:t>
      </w:r>
      <w:r w:rsidR="00FF731D">
        <w:rPr>
          <w:rFonts w:asciiTheme="majorBidi" w:hAnsiTheme="majorBidi" w:cstheme="majorBidi"/>
          <w:color w:val="000000"/>
          <w:lang w:val="sv-SE"/>
        </w:rPr>
        <w:t xml:space="preserve">att </w:t>
      </w:r>
      <w:r w:rsidR="00D940E4">
        <w:rPr>
          <w:rFonts w:asciiTheme="majorBidi" w:hAnsiTheme="majorBidi" w:cstheme="majorBidi"/>
          <w:color w:val="000000"/>
          <w:lang w:val="sv-SE"/>
        </w:rPr>
        <w:t>ha</w:t>
      </w:r>
      <w:r w:rsidR="0040604A">
        <w:rPr>
          <w:rFonts w:asciiTheme="majorBidi" w:hAnsiTheme="majorBidi" w:cstheme="majorBidi"/>
          <w:color w:val="000000"/>
          <w:lang w:val="sv-SE"/>
        </w:rPr>
        <w:t xml:space="preserve"> lossa</w:t>
      </w:r>
      <w:r w:rsidR="00D940E4">
        <w:rPr>
          <w:rFonts w:asciiTheme="majorBidi" w:hAnsiTheme="majorBidi" w:cstheme="majorBidi"/>
          <w:color w:val="000000"/>
          <w:lang w:val="sv-SE"/>
        </w:rPr>
        <w:t>t</w:t>
      </w:r>
      <w:r w:rsidR="0044136D">
        <w:rPr>
          <w:rFonts w:asciiTheme="majorBidi" w:hAnsiTheme="majorBidi" w:cstheme="majorBidi"/>
          <w:color w:val="000000"/>
          <w:lang w:val="sv-SE"/>
        </w:rPr>
        <w:t xml:space="preserve"> klart</w:t>
      </w:r>
      <w:r w:rsidR="00C34AC5">
        <w:rPr>
          <w:rFonts w:asciiTheme="majorBidi" w:hAnsiTheme="majorBidi" w:cstheme="majorBidi"/>
          <w:color w:val="000000"/>
          <w:lang w:val="sv-SE"/>
        </w:rPr>
        <w:t xml:space="preserve">, </w:t>
      </w:r>
      <w:r w:rsidR="005F5386">
        <w:rPr>
          <w:rFonts w:asciiTheme="majorBidi" w:hAnsiTheme="majorBidi" w:cstheme="majorBidi"/>
          <w:color w:val="000000"/>
          <w:lang w:val="sv-SE"/>
        </w:rPr>
        <w:t>använder</w:t>
      </w:r>
      <w:r w:rsidR="00124435">
        <w:rPr>
          <w:rFonts w:asciiTheme="majorBidi" w:hAnsiTheme="majorBidi" w:cstheme="majorBidi"/>
          <w:color w:val="000000"/>
          <w:lang w:val="sv-SE"/>
        </w:rPr>
        <w:t xml:space="preserve"> sig av superstripp</w:t>
      </w:r>
      <w:r w:rsidR="00162747">
        <w:rPr>
          <w:rFonts w:asciiTheme="majorBidi" w:hAnsiTheme="majorBidi" w:cstheme="majorBidi"/>
          <w:color w:val="000000"/>
          <w:lang w:val="sv-SE"/>
        </w:rPr>
        <w:t xml:space="preserve">, genom att sätta tryck på lossningslinan </w:t>
      </w:r>
      <w:r w:rsidR="003814DF">
        <w:rPr>
          <w:rFonts w:asciiTheme="majorBidi" w:hAnsiTheme="majorBidi" w:cstheme="majorBidi"/>
          <w:color w:val="000000"/>
          <w:lang w:val="sv-SE"/>
        </w:rPr>
        <w:t>med hjälp av</w:t>
      </w:r>
      <w:r w:rsidR="00A75492">
        <w:rPr>
          <w:rFonts w:asciiTheme="majorBidi" w:hAnsiTheme="majorBidi" w:cstheme="majorBidi"/>
          <w:color w:val="000000"/>
          <w:lang w:val="sv-SE"/>
        </w:rPr>
        <w:t xml:space="preserve"> </w:t>
      </w:r>
      <w:r w:rsidR="00124435" w:rsidRPr="00F44FF2">
        <w:rPr>
          <w:rFonts w:asciiTheme="majorBidi" w:hAnsiTheme="majorBidi" w:cstheme="majorBidi"/>
          <w:color w:val="000000"/>
          <w:lang w:val="sv-SE"/>
        </w:rPr>
        <w:t>kvävgas</w:t>
      </w:r>
      <w:r w:rsidR="00C34AC5">
        <w:rPr>
          <w:rFonts w:asciiTheme="majorBidi" w:hAnsiTheme="majorBidi" w:cstheme="majorBidi"/>
          <w:color w:val="000000"/>
          <w:lang w:val="sv-SE"/>
        </w:rPr>
        <w:t xml:space="preserve"> </w:t>
      </w:r>
      <w:r w:rsidR="00B068F6" w:rsidRPr="00F44FF2">
        <w:rPr>
          <w:rFonts w:asciiTheme="majorBidi" w:hAnsiTheme="majorBidi" w:cstheme="majorBidi"/>
          <w:color w:val="000000"/>
          <w:lang w:val="sv-SE"/>
        </w:rPr>
        <w:t xml:space="preserve">för att </w:t>
      </w:r>
      <w:r w:rsidR="00D42551">
        <w:rPr>
          <w:rFonts w:asciiTheme="majorBidi" w:hAnsiTheme="majorBidi" w:cstheme="majorBidi"/>
          <w:color w:val="000000"/>
          <w:lang w:val="sv-SE"/>
        </w:rPr>
        <w:t xml:space="preserve">få </w:t>
      </w:r>
      <w:r w:rsidR="00124435" w:rsidRPr="00F44FF2">
        <w:rPr>
          <w:rFonts w:asciiTheme="majorBidi" w:hAnsiTheme="majorBidi" w:cstheme="majorBidi"/>
          <w:color w:val="000000"/>
          <w:lang w:val="sv-SE"/>
        </w:rPr>
        <w:t>ut det sista</w:t>
      </w:r>
      <w:r w:rsidR="005F5386">
        <w:rPr>
          <w:rFonts w:asciiTheme="majorBidi" w:hAnsiTheme="majorBidi" w:cstheme="majorBidi"/>
          <w:color w:val="000000"/>
          <w:lang w:val="sv-SE"/>
        </w:rPr>
        <w:t xml:space="preserve"> resterna av lasten och kvar blir bara en ”kopp”</w:t>
      </w:r>
      <w:r w:rsidR="003814DF">
        <w:rPr>
          <w:rFonts w:asciiTheme="majorBidi" w:hAnsiTheme="majorBidi" w:cstheme="majorBidi"/>
          <w:color w:val="000000"/>
          <w:lang w:val="sv-SE"/>
        </w:rPr>
        <w:t xml:space="preserve"> av</w:t>
      </w:r>
      <w:r w:rsidR="005F5386">
        <w:rPr>
          <w:rFonts w:asciiTheme="majorBidi" w:hAnsiTheme="majorBidi" w:cstheme="majorBidi"/>
          <w:color w:val="000000"/>
          <w:lang w:val="sv-SE"/>
        </w:rPr>
        <w:t xml:space="preserve"> last</w:t>
      </w:r>
      <w:r w:rsidR="00A9590C">
        <w:rPr>
          <w:rFonts w:asciiTheme="majorBidi" w:hAnsiTheme="majorBidi" w:cstheme="majorBidi"/>
          <w:color w:val="000000"/>
          <w:lang w:val="sv-SE"/>
        </w:rPr>
        <w:t>en</w:t>
      </w:r>
      <w:r w:rsidR="005F5386">
        <w:rPr>
          <w:rFonts w:asciiTheme="majorBidi" w:hAnsiTheme="majorBidi" w:cstheme="majorBidi"/>
          <w:color w:val="000000"/>
          <w:lang w:val="sv-SE"/>
        </w:rPr>
        <w:t>.</w:t>
      </w:r>
      <w:r w:rsidR="00EB1E0A">
        <w:rPr>
          <w:rFonts w:asciiTheme="majorBidi" w:hAnsiTheme="majorBidi" w:cstheme="majorBidi"/>
          <w:color w:val="000000"/>
          <w:lang w:val="sv-SE"/>
        </w:rPr>
        <w:t xml:space="preserve"> Vilket skulle resultera i</w:t>
      </w:r>
      <w:r w:rsidR="00124435" w:rsidRPr="00F44FF2">
        <w:rPr>
          <w:rFonts w:asciiTheme="majorBidi" w:hAnsiTheme="majorBidi" w:cstheme="majorBidi"/>
          <w:color w:val="000000"/>
          <w:lang w:val="sv-SE"/>
        </w:rPr>
        <w:t xml:space="preserve"> “renare” s</w:t>
      </w:r>
      <w:r w:rsidR="00A416A3">
        <w:rPr>
          <w:rFonts w:asciiTheme="majorBidi" w:hAnsiTheme="majorBidi" w:cstheme="majorBidi"/>
          <w:color w:val="000000"/>
          <w:lang w:val="sv-SE"/>
        </w:rPr>
        <w:t>lop</w:t>
      </w:r>
      <w:r w:rsidR="00124435" w:rsidRPr="00F44FF2">
        <w:rPr>
          <w:rFonts w:asciiTheme="majorBidi" w:hAnsiTheme="majorBidi" w:cstheme="majorBidi"/>
          <w:color w:val="000000"/>
          <w:lang w:val="sv-SE"/>
        </w:rPr>
        <w:t xml:space="preserve">vatten </w:t>
      </w:r>
      <w:r w:rsidR="00A416A3">
        <w:rPr>
          <w:rFonts w:asciiTheme="majorBidi" w:hAnsiTheme="majorBidi" w:cstheme="majorBidi"/>
          <w:color w:val="000000"/>
          <w:lang w:val="sv-SE"/>
        </w:rPr>
        <w:t>för att</w:t>
      </w:r>
      <w:r w:rsidR="0057040A">
        <w:rPr>
          <w:rFonts w:asciiTheme="majorBidi" w:hAnsiTheme="majorBidi" w:cstheme="majorBidi"/>
          <w:color w:val="000000"/>
          <w:lang w:val="sv-SE"/>
        </w:rPr>
        <w:t xml:space="preserve"> då det är</w:t>
      </w:r>
      <w:r w:rsidR="00D42551">
        <w:rPr>
          <w:rFonts w:asciiTheme="majorBidi" w:hAnsiTheme="majorBidi" w:cstheme="majorBidi"/>
          <w:color w:val="000000"/>
          <w:lang w:val="sv-SE"/>
        </w:rPr>
        <w:t xml:space="preserve"> </w:t>
      </w:r>
      <w:r w:rsidR="00D42551" w:rsidRPr="00F44FF2">
        <w:rPr>
          <w:rFonts w:asciiTheme="majorBidi" w:hAnsiTheme="majorBidi" w:cstheme="majorBidi"/>
          <w:color w:val="000000"/>
          <w:lang w:val="sv-SE"/>
        </w:rPr>
        <w:t>mindre lastrester kvar i tankarna</w:t>
      </w:r>
      <w:r w:rsidR="00D42551">
        <w:rPr>
          <w:rFonts w:asciiTheme="majorBidi" w:hAnsiTheme="majorBidi" w:cstheme="majorBidi"/>
          <w:color w:val="000000"/>
          <w:lang w:val="sv-SE"/>
        </w:rPr>
        <w:t xml:space="preserve"> som </w:t>
      </w:r>
      <w:r w:rsidR="0057040A">
        <w:rPr>
          <w:rFonts w:asciiTheme="majorBidi" w:hAnsiTheme="majorBidi" w:cstheme="majorBidi"/>
          <w:color w:val="000000"/>
          <w:lang w:val="sv-SE"/>
        </w:rPr>
        <w:t>beblandas med</w:t>
      </w:r>
      <w:r w:rsidR="00A416A3">
        <w:rPr>
          <w:rFonts w:asciiTheme="majorBidi" w:hAnsiTheme="majorBidi" w:cstheme="majorBidi"/>
          <w:color w:val="000000"/>
          <w:lang w:val="sv-SE"/>
        </w:rPr>
        <w:t xml:space="preserve"> spolvattnet.</w:t>
      </w:r>
      <w:r w:rsidR="00B068F6" w:rsidRPr="00F44FF2">
        <w:rPr>
          <w:rFonts w:asciiTheme="majorBidi" w:hAnsiTheme="majorBidi" w:cstheme="majorBidi"/>
          <w:color w:val="000000"/>
          <w:lang w:val="sv-SE"/>
        </w:rPr>
        <w:t xml:space="preserve"> </w:t>
      </w:r>
    </w:p>
    <w:p w14:paraId="657AF530" w14:textId="035CC155" w:rsidR="00EF0001" w:rsidRPr="00B2310E" w:rsidRDefault="009670A9" w:rsidP="00B2310E">
      <w:pPr>
        <w:rPr>
          <w:rFonts w:asciiTheme="majorBidi" w:hAnsiTheme="majorBidi" w:cstheme="majorBidi"/>
          <w:color w:val="000000"/>
          <w:lang w:val="sv-SE"/>
        </w:rPr>
      </w:pPr>
      <w:r>
        <w:rPr>
          <w:rFonts w:asciiTheme="majorBidi" w:hAnsiTheme="majorBidi" w:cstheme="majorBidi"/>
          <w:color w:val="000000"/>
          <w:lang w:val="sv-SE"/>
        </w:rPr>
        <w:t>På detta vis skulle de</w:t>
      </w:r>
      <w:r w:rsidR="00B068F6" w:rsidRPr="00F44FF2">
        <w:rPr>
          <w:rFonts w:asciiTheme="majorBidi" w:hAnsiTheme="majorBidi" w:cstheme="majorBidi"/>
          <w:color w:val="000000"/>
          <w:lang w:val="sv-SE"/>
        </w:rPr>
        <w:t xml:space="preserve"> negativa</w:t>
      </w:r>
      <w:r w:rsidR="00D323FA">
        <w:rPr>
          <w:rFonts w:asciiTheme="majorBidi" w:hAnsiTheme="majorBidi" w:cstheme="majorBidi"/>
          <w:color w:val="000000"/>
          <w:lang w:val="sv-SE"/>
        </w:rPr>
        <w:t xml:space="preserve"> </w:t>
      </w:r>
      <w:r w:rsidR="00B068F6" w:rsidRPr="00F44FF2">
        <w:rPr>
          <w:rFonts w:asciiTheme="majorBidi" w:hAnsiTheme="majorBidi" w:cstheme="majorBidi"/>
          <w:color w:val="000000"/>
          <w:lang w:val="sv-SE"/>
        </w:rPr>
        <w:t>miljöeffekter</w:t>
      </w:r>
      <w:r w:rsidR="00B404DD">
        <w:rPr>
          <w:rFonts w:asciiTheme="majorBidi" w:hAnsiTheme="majorBidi" w:cstheme="majorBidi"/>
          <w:color w:val="000000"/>
          <w:lang w:val="sv-SE"/>
        </w:rPr>
        <w:t>na</w:t>
      </w:r>
      <w:r>
        <w:rPr>
          <w:rFonts w:asciiTheme="majorBidi" w:hAnsiTheme="majorBidi" w:cstheme="majorBidi"/>
          <w:color w:val="000000"/>
          <w:lang w:val="sv-SE"/>
        </w:rPr>
        <w:t xml:space="preserve"> vid </w:t>
      </w:r>
      <w:r w:rsidR="00F6688B">
        <w:rPr>
          <w:rFonts w:asciiTheme="majorBidi" w:hAnsiTheme="majorBidi" w:cstheme="majorBidi"/>
          <w:color w:val="000000"/>
          <w:lang w:val="sv-SE"/>
        </w:rPr>
        <w:t>slophantering förminskas</w:t>
      </w:r>
      <w:r w:rsidR="00DB72CC">
        <w:rPr>
          <w:rFonts w:asciiTheme="majorBidi" w:hAnsiTheme="majorBidi" w:cstheme="majorBidi"/>
          <w:color w:val="000000"/>
          <w:lang w:val="sv-SE"/>
        </w:rPr>
        <w:t xml:space="preserve"> om slopvattnet skulle komma i kontakt med havet. Detta var kontentan av diskussionen med respondenten.</w:t>
      </w:r>
    </w:p>
    <w:p w14:paraId="51743A61" w14:textId="77777777" w:rsidR="00326BBD" w:rsidRDefault="00326BBD" w:rsidP="006209D5">
      <w:pPr>
        <w:rPr>
          <w:rFonts w:asciiTheme="majorBidi" w:hAnsiTheme="majorBidi" w:cstheme="majorBidi"/>
          <w:b/>
          <w:bCs/>
          <w:color w:val="000000"/>
          <w:lang w:val="sv-SE"/>
        </w:rPr>
      </w:pPr>
    </w:p>
    <w:p w14:paraId="0E74CA2E" w14:textId="77777777" w:rsidR="00326BBD" w:rsidRDefault="00326BBD" w:rsidP="006209D5">
      <w:pPr>
        <w:rPr>
          <w:rFonts w:asciiTheme="majorBidi" w:hAnsiTheme="majorBidi" w:cstheme="majorBidi"/>
          <w:b/>
          <w:bCs/>
          <w:color w:val="000000"/>
          <w:lang w:val="sv-SE"/>
        </w:rPr>
      </w:pPr>
    </w:p>
    <w:p w14:paraId="6C1245D2" w14:textId="181C221E" w:rsidR="00FD6CC5" w:rsidRDefault="00FD6CC5" w:rsidP="006209D5">
      <w:pPr>
        <w:rPr>
          <w:rFonts w:asciiTheme="majorBidi" w:hAnsiTheme="majorBidi" w:cstheme="majorBidi"/>
          <w:b/>
          <w:bCs/>
          <w:color w:val="000000"/>
          <w:lang w:val="sv-SE"/>
        </w:rPr>
      </w:pPr>
      <w:r w:rsidRPr="00890EE3">
        <w:rPr>
          <w:rFonts w:asciiTheme="majorBidi" w:hAnsiTheme="majorBidi" w:cstheme="majorBidi"/>
          <w:b/>
          <w:bCs/>
          <w:color w:val="000000"/>
          <w:lang w:val="sv-SE"/>
        </w:rPr>
        <w:t>Har ni någ</w:t>
      </w:r>
      <w:r w:rsidR="006C7C66" w:rsidRPr="00890EE3">
        <w:rPr>
          <w:rFonts w:asciiTheme="majorBidi" w:hAnsiTheme="majorBidi" w:cstheme="majorBidi"/>
          <w:b/>
          <w:bCs/>
          <w:color w:val="000000"/>
          <w:lang w:val="sv-SE"/>
        </w:rPr>
        <w:t>ot att till</w:t>
      </w:r>
      <w:r w:rsidR="0087656A" w:rsidRPr="00890EE3">
        <w:rPr>
          <w:rFonts w:asciiTheme="majorBidi" w:hAnsiTheme="majorBidi" w:cstheme="majorBidi"/>
          <w:b/>
          <w:bCs/>
          <w:color w:val="000000"/>
          <w:lang w:val="sv-SE"/>
        </w:rPr>
        <w:t>äga</w:t>
      </w:r>
      <w:r w:rsidR="0099461A" w:rsidRPr="00890EE3">
        <w:rPr>
          <w:rFonts w:asciiTheme="majorBidi" w:hAnsiTheme="majorBidi" w:cstheme="majorBidi"/>
          <w:b/>
          <w:bCs/>
          <w:color w:val="000000"/>
          <w:lang w:val="sv-SE"/>
        </w:rPr>
        <w:t xml:space="preserve">, </w:t>
      </w:r>
      <w:r w:rsidR="008754E4" w:rsidRPr="00890EE3">
        <w:rPr>
          <w:rFonts w:asciiTheme="majorBidi" w:hAnsiTheme="majorBidi" w:cstheme="majorBidi"/>
          <w:b/>
          <w:bCs/>
          <w:color w:val="000000"/>
          <w:lang w:val="sv-SE"/>
        </w:rPr>
        <w:t xml:space="preserve">avseende undantag </w:t>
      </w:r>
      <w:r w:rsidR="00890EE3" w:rsidRPr="00890EE3">
        <w:rPr>
          <w:rFonts w:asciiTheme="majorBidi" w:hAnsiTheme="majorBidi" w:cstheme="majorBidi"/>
          <w:b/>
          <w:bCs/>
          <w:color w:val="000000"/>
          <w:lang w:val="sv-SE"/>
        </w:rPr>
        <w:t>för Prewash?</w:t>
      </w:r>
    </w:p>
    <w:p w14:paraId="78291EC2" w14:textId="307646F5" w:rsidR="00BA17D5" w:rsidRPr="00D87698" w:rsidRDefault="00BC3569" w:rsidP="00BA17D5">
      <w:pPr>
        <w:rPr>
          <w:rFonts w:asciiTheme="majorBidi" w:hAnsiTheme="majorBidi" w:cstheme="majorBidi"/>
          <w:sz w:val="28"/>
          <w:szCs w:val="28"/>
          <w:lang w:val="sv-SE"/>
        </w:rPr>
      </w:pPr>
      <w:r>
        <w:rPr>
          <w:rFonts w:asciiTheme="majorBidi" w:hAnsiTheme="majorBidi" w:cstheme="majorBidi"/>
          <w:color w:val="000000"/>
          <w:lang w:val="sv-SE"/>
        </w:rPr>
        <w:t>J</w:t>
      </w:r>
      <w:r w:rsidR="00F25AB1" w:rsidRPr="00F25AB1">
        <w:rPr>
          <w:rFonts w:asciiTheme="majorBidi" w:hAnsiTheme="majorBidi" w:cstheme="majorBidi"/>
          <w:color w:val="000000"/>
          <w:lang w:val="sv-SE"/>
        </w:rPr>
        <w:t xml:space="preserve">a, nu skall all prewash från rapsolja gå iland, från och med nästa år 2021 enligt </w:t>
      </w:r>
      <w:r w:rsidRPr="00F25AB1">
        <w:rPr>
          <w:rFonts w:asciiTheme="majorBidi" w:hAnsiTheme="majorBidi" w:cstheme="majorBidi"/>
          <w:color w:val="000000"/>
          <w:lang w:val="sv-SE"/>
        </w:rPr>
        <w:t>MARPOL</w:t>
      </w:r>
      <w:r w:rsidR="00F25AB1" w:rsidRPr="00F25AB1">
        <w:rPr>
          <w:rFonts w:asciiTheme="majorBidi" w:hAnsiTheme="majorBidi" w:cstheme="majorBidi"/>
          <w:color w:val="000000"/>
          <w:lang w:val="sv-SE"/>
        </w:rPr>
        <w:t>. Inte ratificera</w:t>
      </w:r>
      <w:r w:rsidR="008076AF">
        <w:rPr>
          <w:rFonts w:asciiTheme="majorBidi" w:hAnsiTheme="majorBidi" w:cstheme="majorBidi"/>
          <w:color w:val="000000"/>
          <w:lang w:val="sv-SE"/>
        </w:rPr>
        <w:t>t</w:t>
      </w:r>
      <w:r w:rsidR="00F25AB1" w:rsidRPr="00F25AB1">
        <w:rPr>
          <w:rFonts w:asciiTheme="majorBidi" w:hAnsiTheme="majorBidi" w:cstheme="majorBidi"/>
          <w:color w:val="000000"/>
          <w:lang w:val="sv-SE"/>
        </w:rPr>
        <w:t xml:space="preserve"> ännu. Det betyder i detta fallet då att fartygen som lastat rapsolja </w:t>
      </w:r>
      <w:r w:rsidR="00E47894">
        <w:rPr>
          <w:rFonts w:asciiTheme="majorBidi" w:hAnsiTheme="majorBidi" w:cstheme="majorBidi"/>
          <w:color w:val="000000"/>
          <w:lang w:val="sv-SE"/>
        </w:rPr>
        <w:t xml:space="preserve">och anlöper </w:t>
      </w:r>
      <w:r w:rsidR="000D5182">
        <w:rPr>
          <w:rFonts w:asciiTheme="majorBidi" w:hAnsiTheme="majorBidi" w:cstheme="majorBidi"/>
          <w:color w:val="000000"/>
          <w:lang w:val="sv-SE"/>
        </w:rPr>
        <w:t>hamnaktören</w:t>
      </w:r>
      <w:r w:rsidR="000A2DD3">
        <w:rPr>
          <w:rFonts w:asciiTheme="majorBidi" w:hAnsiTheme="majorBidi" w:cstheme="majorBidi"/>
          <w:color w:val="000000"/>
          <w:lang w:val="sv-SE"/>
        </w:rPr>
        <w:t xml:space="preserve"> för att lossa lasten,</w:t>
      </w:r>
      <w:r w:rsidR="00F25AB1" w:rsidRPr="00F25AB1">
        <w:rPr>
          <w:rFonts w:asciiTheme="majorBidi" w:hAnsiTheme="majorBidi" w:cstheme="majorBidi"/>
          <w:color w:val="000000"/>
          <w:lang w:val="sv-SE"/>
        </w:rPr>
        <w:t xml:space="preserve"> inte får lämna kaj</w:t>
      </w:r>
      <w:r w:rsidR="00403917">
        <w:rPr>
          <w:rFonts w:asciiTheme="majorBidi" w:hAnsiTheme="majorBidi" w:cstheme="majorBidi"/>
          <w:color w:val="000000"/>
          <w:lang w:val="sv-SE"/>
        </w:rPr>
        <w:t>en</w:t>
      </w:r>
      <w:r w:rsidR="00F25AB1" w:rsidRPr="00F25AB1">
        <w:rPr>
          <w:rFonts w:asciiTheme="majorBidi" w:hAnsiTheme="majorBidi" w:cstheme="majorBidi"/>
          <w:color w:val="000000"/>
          <w:lang w:val="sv-SE"/>
        </w:rPr>
        <w:t xml:space="preserve"> förens de har gjort prewash av lasten och </w:t>
      </w:r>
      <w:r w:rsidR="00403917">
        <w:rPr>
          <w:rFonts w:asciiTheme="majorBidi" w:hAnsiTheme="majorBidi" w:cstheme="majorBidi"/>
          <w:color w:val="000000"/>
          <w:lang w:val="sv-SE"/>
        </w:rPr>
        <w:t>pumpat</w:t>
      </w:r>
      <w:r w:rsidR="00F25AB1" w:rsidRPr="00F25AB1">
        <w:rPr>
          <w:rFonts w:asciiTheme="majorBidi" w:hAnsiTheme="majorBidi" w:cstheme="majorBidi"/>
          <w:color w:val="000000"/>
          <w:lang w:val="sv-SE"/>
        </w:rPr>
        <w:t xml:space="preserve"> iland</w:t>
      </w:r>
      <w:r w:rsidR="00403917">
        <w:rPr>
          <w:rFonts w:asciiTheme="majorBidi" w:hAnsiTheme="majorBidi" w:cstheme="majorBidi"/>
          <w:color w:val="000000"/>
          <w:lang w:val="sv-SE"/>
        </w:rPr>
        <w:t xml:space="preserve"> den.</w:t>
      </w:r>
      <w:r w:rsidR="00B26735">
        <w:rPr>
          <w:rFonts w:asciiTheme="majorBidi" w:hAnsiTheme="majorBidi" w:cstheme="majorBidi"/>
          <w:color w:val="000000"/>
          <w:lang w:val="sv-SE"/>
        </w:rPr>
        <w:t xml:space="preserve"> </w:t>
      </w:r>
      <w:r w:rsidR="00B26735" w:rsidRPr="00B26735">
        <w:rPr>
          <w:rFonts w:asciiTheme="majorBidi" w:hAnsiTheme="majorBidi" w:cstheme="majorBidi"/>
          <w:color w:val="000000"/>
          <w:lang w:val="sv-SE"/>
        </w:rPr>
        <w:t xml:space="preserve">Om </w:t>
      </w:r>
      <w:r w:rsidR="00197DF4">
        <w:rPr>
          <w:rFonts w:asciiTheme="majorBidi" w:hAnsiTheme="majorBidi" w:cstheme="majorBidi"/>
          <w:color w:val="000000"/>
          <w:lang w:val="sv-SE"/>
        </w:rPr>
        <w:t xml:space="preserve">fartyget </w:t>
      </w:r>
      <w:r w:rsidR="004A6753">
        <w:rPr>
          <w:rFonts w:asciiTheme="majorBidi" w:hAnsiTheme="majorBidi" w:cstheme="majorBidi"/>
          <w:color w:val="000000"/>
          <w:lang w:val="sv-SE"/>
        </w:rPr>
        <w:t>det vill säga</w:t>
      </w:r>
      <w:r w:rsidR="00B26735" w:rsidRPr="00B26735">
        <w:rPr>
          <w:rFonts w:asciiTheme="majorBidi" w:hAnsiTheme="majorBidi" w:cstheme="majorBidi"/>
          <w:color w:val="000000"/>
          <w:lang w:val="sv-SE"/>
        </w:rPr>
        <w:t xml:space="preserve"> inte söker om</w:t>
      </w:r>
      <w:r w:rsidR="00403917">
        <w:rPr>
          <w:rFonts w:asciiTheme="majorBidi" w:hAnsiTheme="majorBidi" w:cstheme="majorBidi"/>
          <w:color w:val="000000"/>
          <w:lang w:val="sv-SE"/>
        </w:rPr>
        <w:t xml:space="preserve"> ett</w:t>
      </w:r>
      <w:r w:rsidR="00B26735" w:rsidRPr="00B26735">
        <w:rPr>
          <w:rFonts w:asciiTheme="majorBidi" w:hAnsiTheme="majorBidi" w:cstheme="majorBidi"/>
          <w:color w:val="000000"/>
          <w:lang w:val="sv-SE"/>
        </w:rPr>
        <w:t xml:space="preserve"> undantag för prewash hos transportstyrelsen och då blir godkända. Även om </w:t>
      </w:r>
      <w:r w:rsidR="004A6753">
        <w:rPr>
          <w:rFonts w:asciiTheme="majorBidi" w:hAnsiTheme="majorBidi" w:cstheme="majorBidi"/>
          <w:color w:val="000000"/>
          <w:lang w:val="sv-SE"/>
        </w:rPr>
        <w:t>fartyget</w:t>
      </w:r>
      <w:r w:rsidR="00B26735" w:rsidRPr="00B26735">
        <w:rPr>
          <w:rFonts w:asciiTheme="majorBidi" w:hAnsiTheme="majorBidi" w:cstheme="majorBidi"/>
          <w:color w:val="000000"/>
          <w:lang w:val="sv-SE"/>
        </w:rPr>
        <w:t xml:space="preserve"> blir godkän</w:t>
      </w:r>
      <w:r w:rsidR="004A6753">
        <w:rPr>
          <w:rFonts w:asciiTheme="majorBidi" w:hAnsiTheme="majorBidi" w:cstheme="majorBidi"/>
          <w:color w:val="000000"/>
          <w:lang w:val="sv-SE"/>
        </w:rPr>
        <w:t>t</w:t>
      </w:r>
      <w:r w:rsidR="00B26735" w:rsidRPr="00B26735">
        <w:rPr>
          <w:rFonts w:asciiTheme="majorBidi" w:hAnsiTheme="majorBidi" w:cstheme="majorBidi"/>
          <w:color w:val="000000"/>
          <w:lang w:val="sv-SE"/>
        </w:rPr>
        <w:t xml:space="preserve"> måste man göra exakt samma procedur i nästkommande hamn</w:t>
      </w:r>
      <w:r w:rsidR="00262183">
        <w:rPr>
          <w:rFonts w:asciiTheme="majorBidi" w:hAnsiTheme="majorBidi" w:cstheme="majorBidi"/>
          <w:color w:val="000000"/>
          <w:lang w:val="sv-SE"/>
        </w:rPr>
        <w:t xml:space="preserve">. </w:t>
      </w:r>
      <w:r w:rsidR="000D5182">
        <w:rPr>
          <w:rFonts w:asciiTheme="majorBidi" w:hAnsiTheme="majorBidi" w:cstheme="majorBidi"/>
          <w:color w:val="000000"/>
          <w:lang w:val="sv-SE"/>
        </w:rPr>
        <w:t>Hamnaktören</w:t>
      </w:r>
      <w:r w:rsidR="00B03DB5" w:rsidRPr="00B03DB5">
        <w:rPr>
          <w:rFonts w:asciiTheme="majorBidi" w:hAnsiTheme="majorBidi" w:cstheme="majorBidi"/>
          <w:color w:val="000000"/>
          <w:lang w:val="sv-SE"/>
        </w:rPr>
        <w:t xml:space="preserve"> har idag inte möjligheterna att göra detta, ta emot slop från prewash av rapsoljan eller någon slop alls för den delen. </w:t>
      </w:r>
      <w:r w:rsidR="004242FC">
        <w:rPr>
          <w:rFonts w:asciiTheme="majorBidi" w:hAnsiTheme="majorBidi" w:cstheme="majorBidi"/>
          <w:color w:val="000000"/>
          <w:lang w:val="sv-SE"/>
        </w:rPr>
        <w:t xml:space="preserve">Detta är då </w:t>
      </w:r>
      <w:r w:rsidR="00A437B8">
        <w:rPr>
          <w:rFonts w:asciiTheme="majorBidi" w:hAnsiTheme="majorBidi" w:cstheme="majorBidi"/>
          <w:color w:val="000000"/>
          <w:lang w:val="sv-SE"/>
        </w:rPr>
        <w:lastRenderedPageBreak/>
        <w:t>b</w:t>
      </w:r>
      <w:r w:rsidR="00B03DB5" w:rsidRPr="00B03DB5">
        <w:rPr>
          <w:rFonts w:asciiTheme="majorBidi" w:hAnsiTheme="majorBidi" w:cstheme="majorBidi"/>
          <w:color w:val="000000"/>
          <w:lang w:val="sv-SE"/>
        </w:rPr>
        <w:t xml:space="preserve">aserat på </w:t>
      </w:r>
      <w:r w:rsidR="000051FD">
        <w:rPr>
          <w:rFonts w:asciiTheme="majorBidi" w:hAnsiTheme="majorBidi" w:cstheme="majorBidi"/>
          <w:color w:val="000000"/>
          <w:lang w:val="sv-SE"/>
        </w:rPr>
        <w:t>att</w:t>
      </w:r>
      <w:r w:rsidR="00A437B8">
        <w:rPr>
          <w:rFonts w:asciiTheme="majorBidi" w:hAnsiTheme="majorBidi" w:cstheme="majorBidi"/>
          <w:color w:val="000000"/>
          <w:lang w:val="sv-SE"/>
        </w:rPr>
        <w:t xml:space="preserve"> </w:t>
      </w:r>
      <w:r w:rsidR="00B03DB5" w:rsidRPr="00B03DB5">
        <w:rPr>
          <w:rFonts w:asciiTheme="majorBidi" w:hAnsiTheme="majorBidi" w:cstheme="majorBidi"/>
          <w:color w:val="000000"/>
          <w:lang w:val="sv-SE"/>
        </w:rPr>
        <w:t>klassificering</w:t>
      </w:r>
      <w:r w:rsidR="000051FD">
        <w:rPr>
          <w:rFonts w:asciiTheme="majorBidi" w:hAnsiTheme="majorBidi" w:cstheme="majorBidi"/>
          <w:color w:val="000000"/>
          <w:lang w:val="sv-SE"/>
        </w:rPr>
        <w:t>en</w:t>
      </w:r>
      <w:r w:rsidR="00B03DB5" w:rsidRPr="00B03DB5">
        <w:rPr>
          <w:rFonts w:asciiTheme="majorBidi" w:hAnsiTheme="majorBidi" w:cstheme="majorBidi"/>
          <w:color w:val="000000"/>
          <w:lang w:val="sv-SE"/>
        </w:rPr>
        <w:t xml:space="preserve"> av produkterna</w:t>
      </w:r>
      <w:r w:rsidR="00A437B8">
        <w:rPr>
          <w:rFonts w:asciiTheme="majorBidi" w:hAnsiTheme="majorBidi" w:cstheme="majorBidi"/>
          <w:color w:val="000000"/>
          <w:lang w:val="sv-SE"/>
        </w:rPr>
        <w:t xml:space="preserve"> har ändrats och</w:t>
      </w:r>
      <w:r w:rsidR="000051FD">
        <w:rPr>
          <w:rFonts w:asciiTheme="majorBidi" w:hAnsiTheme="majorBidi" w:cstheme="majorBidi"/>
          <w:color w:val="000000"/>
          <w:lang w:val="sv-SE"/>
        </w:rPr>
        <w:t xml:space="preserve"> där</w:t>
      </w:r>
      <w:r w:rsidR="00A437B8">
        <w:rPr>
          <w:rFonts w:asciiTheme="majorBidi" w:hAnsiTheme="majorBidi" w:cstheme="majorBidi"/>
          <w:color w:val="000000"/>
          <w:lang w:val="sv-SE"/>
        </w:rPr>
        <w:t xml:space="preserve"> rapsolja</w:t>
      </w:r>
      <w:r w:rsidR="000051FD">
        <w:rPr>
          <w:rFonts w:asciiTheme="majorBidi" w:hAnsiTheme="majorBidi" w:cstheme="majorBidi"/>
          <w:color w:val="000000"/>
          <w:lang w:val="sv-SE"/>
        </w:rPr>
        <w:t xml:space="preserve"> är en </w:t>
      </w:r>
      <w:r w:rsidR="0035743F">
        <w:rPr>
          <w:rFonts w:asciiTheme="majorBidi" w:hAnsiTheme="majorBidi" w:cstheme="majorBidi"/>
          <w:color w:val="000000"/>
          <w:lang w:val="sv-SE"/>
        </w:rPr>
        <w:t>sådan</w:t>
      </w:r>
      <w:r w:rsidR="000051FD">
        <w:rPr>
          <w:rFonts w:asciiTheme="majorBidi" w:hAnsiTheme="majorBidi" w:cstheme="majorBidi"/>
          <w:color w:val="000000"/>
          <w:lang w:val="sv-SE"/>
        </w:rPr>
        <w:t xml:space="preserve"> produkt som </w:t>
      </w:r>
      <w:r w:rsidR="0035743F">
        <w:rPr>
          <w:rFonts w:asciiTheme="majorBidi" w:hAnsiTheme="majorBidi" w:cstheme="majorBidi"/>
          <w:color w:val="000000"/>
          <w:lang w:val="sv-SE"/>
        </w:rPr>
        <w:t>kommer klassas enligt kategori Y.</w:t>
      </w:r>
      <w:r w:rsidR="00293047">
        <w:rPr>
          <w:rFonts w:asciiTheme="majorBidi" w:hAnsiTheme="majorBidi" w:cstheme="majorBidi"/>
          <w:color w:val="000000"/>
          <w:lang w:val="sv-SE"/>
        </w:rPr>
        <w:t xml:space="preserve"> </w:t>
      </w:r>
      <w:r w:rsidR="004A6753">
        <w:rPr>
          <w:rFonts w:asciiTheme="majorBidi" w:hAnsiTheme="majorBidi" w:cstheme="majorBidi"/>
          <w:color w:val="000000"/>
          <w:lang w:val="sv-SE"/>
        </w:rPr>
        <w:t>Hamnaktören</w:t>
      </w:r>
      <w:r w:rsidR="00B03DB5" w:rsidRPr="00B03DB5">
        <w:rPr>
          <w:rFonts w:asciiTheme="majorBidi" w:hAnsiTheme="majorBidi" w:cstheme="majorBidi"/>
          <w:color w:val="000000"/>
          <w:lang w:val="sv-SE"/>
        </w:rPr>
        <w:t xml:space="preserve"> har ingen lösning på detta</w:t>
      </w:r>
      <w:r w:rsidR="00DB4434">
        <w:rPr>
          <w:rFonts w:asciiTheme="majorBidi" w:hAnsiTheme="majorBidi" w:cstheme="majorBidi"/>
          <w:color w:val="000000"/>
          <w:lang w:val="sv-SE"/>
        </w:rPr>
        <w:t xml:space="preserve"> </w:t>
      </w:r>
      <w:r w:rsidR="00B03DB5" w:rsidRPr="00B03DB5">
        <w:rPr>
          <w:rFonts w:asciiTheme="majorBidi" w:hAnsiTheme="majorBidi" w:cstheme="majorBidi"/>
          <w:color w:val="000000"/>
          <w:lang w:val="sv-SE"/>
        </w:rPr>
        <w:t>i dagsläget</w:t>
      </w:r>
      <w:r w:rsidR="00293047">
        <w:rPr>
          <w:rFonts w:asciiTheme="majorBidi" w:hAnsiTheme="majorBidi" w:cstheme="majorBidi"/>
          <w:color w:val="000000"/>
          <w:lang w:val="sv-SE"/>
        </w:rPr>
        <w:t>.</w:t>
      </w:r>
      <w:r w:rsidR="00BA17D5">
        <w:rPr>
          <w:rFonts w:asciiTheme="majorBidi" w:hAnsiTheme="majorBidi" w:cstheme="majorBidi"/>
          <w:color w:val="000000"/>
          <w:lang w:val="sv-SE"/>
        </w:rPr>
        <w:t xml:space="preserve"> </w:t>
      </w:r>
      <w:r w:rsidR="00BA17D5" w:rsidRPr="00D87698">
        <w:rPr>
          <w:rFonts w:asciiTheme="majorBidi" w:hAnsiTheme="majorBidi" w:cstheme="majorBidi"/>
          <w:color w:val="000000"/>
          <w:lang w:val="sv-SE"/>
        </w:rPr>
        <w:t xml:space="preserve">En förväntad </w:t>
      </w:r>
      <w:r w:rsidR="0035743F">
        <w:rPr>
          <w:rFonts w:asciiTheme="majorBidi" w:hAnsiTheme="majorBidi" w:cstheme="majorBidi"/>
          <w:color w:val="000000"/>
          <w:lang w:val="sv-SE"/>
        </w:rPr>
        <w:t xml:space="preserve">volym i </w:t>
      </w:r>
      <w:r w:rsidR="00266289">
        <w:rPr>
          <w:rFonts w:asciiTheme="majorBidi" w:hAnsiTheme="majorBidi" w:cstheme="majorBidi"/>
          <w:color w:val="000000"/>
          <w:lang w:val="sv-SE"/>
        </w:rPr>
        <w:t>kubikmeter</w:t>
      </w:r>
      <w:r w:rsidR="00BA17D5" w:rsidRPr="00D87698">
        <w:rPr>
          <w:rFonts w:asciiTheme="majorBidi" w:hAnsiTheme="majorBidi" w:cstheme="majorBidi"/>
          <w:color w:val="000000"/>
          <w:lang w:val="sv-SE"/>
        </w:rPr>
        <w:t xml:space="preserve"> skulle </w:t>
      </w:r>
      <w:r w:rsidR="009C028E">
        <w:rPr>
          <w:rFonts w:asciiTheme="majorBidi" w:hAnsiTheme="majorBidi" w:cstheme="majorBidi"/>
          <w:color w:val="000000"/>
          <w:lang w:val="sv-SE"/>
        </w:rPr>
        <w:t>enligt</w:t>
      </w:r>
      <w:r w:rsidR="00BA17D5" w:rsidRPr="00D87698">
        <w:rPr>
          <w:rFonts w:asciiTheme="majorBidi" w:hAnsiTheme="majorBidi" w:cstheme="majorBidi"/>
          <w:color w:val="000000"/>
          <w:lang w:val="sv-SE"/>
        </w:rPr>
        <w:t xml:space="preserve"> </w:t>
      </w:r>
      <w:r w:rsidR="00266289">
        <w:rPr>
          <w:rFonts w:asciiTheme="majorBidi" w:hAnsiTheme="majorBidi" w:cstheme="majorBidi"/>
          <w:color w:val="000000"/>
          <w:lang w:val="sv-SE"/>
        </w:rPr>
        <w:t>hamnaktören</w:t>
      </w:r>
      <w:r w:rsidR="00BA17D5" w:rsidRPr="00D87698">
        <w:rPr>
          <w:rFonts w:asciiTheme="majorBidi" w:hAnsiTheme="majorBidi" w:cstheme="majorBidi"/>
          <w:color w:val="000000"/>
          <w:lang w:val="sv-SE"/>
        </w:rPr>
        <w:t xml:space="preserve"> då bli 40-50m3 </w:t>
      </w:r>
      <w:r w:rsidR="000C3277">
        <w:rPr>
          <w:rFonts w:asciiTheme="majorBidi" w:hAnsiTheme="majorBidi" w:cstheme="majorBidi"/>
          <w:color w:val="000000"/>
          <w:lang w:val="sv-SE"/>
        </w:rPr>
        <w:t>(årligen)</w:t>
      </w:r>
      <w:r w:rsidR="00BA17D5" w:rsidRPr="00D87698">
        <w:rPr>
          <w:rFonts w:asciiTheme="majorBidi" w:hAnsiTheme="majorBidi" w:cstheme="majorBidi"/>
          <w:color w:val="000000"/>
          <w:lang w:val="sv-SE"/>
        </w:rPr>
        <w:t xml:space="preserve"> slop från rapsolja</w:t>
      </w:r>
      <w:r w:rsidR="00B71F2A">
        <w:rPr>
          <w:rFonts w:asciiTheme="majorBidi" w:hAnsiTheme="majorBidi" w:cstheme="majorBidi"/>
          <w:color w:val="000000"/>
          <w:lang w:val="sv-SE"/>
        </w:rPr>
        <w:t xml:space="preserve">, som </w:t>
      </w:r>
      <w:r w:rsidR="004A6753">
        <w:rPr>
          <w:rFonts w:asciiTheme="majorBidi" w:hAnsiTheme="majorBidi" w:cstheme="majorBidi"/>
          <w:color w:val="000000"/>
          <w:lang w:val="sv-SE"/>
        </w:rPr>
        <w:t>de är tvungna</w:t>
      </w:r>
      <w:r w:rsidR="00B71F2A">
        <w:rPr>
          <w:rFonts w:asciiTheme="majorBidi" w:hAnsiTheme="majorBidi" w:cstheme="majorBidi"/>
          <w:color w:val="000000"/>
          <w:lang w:val="sv-SE"/>
        </w:rPr>
        <w:t xml:space="preserve"> </w:t>
      </w:r>
      <w:r w:rsidR="004A6753">
        <w:rPr>
          <w:rFonts w:asciiTheme="majorBidi" w:hAnsiTheme="majorBidi" w:cstheme="majorBidi"/>
          <w:color w:val="000000"/>
          <w:lang w:val="sv-SE"/>
        </w:rPr>
        <w:t>att</w:t>
      </w:r>
      <w:r w:rsidR="00B71F2A">
        <w:rPr>
          <w:rFonts w:asciiTheme="majorBidi" w:hAnsiTheme="majorBidi" w:cstheme="majorBidi"/>
          <w:color w:val="000000"/>
          <w:lang w:val="sv-SE"/>
        </w:rPr>
        <w:t xml:space="preserve"> ta emot</w:t>
      </w:r>
      <w:r w:rsidR="00BA17D5" w:rsidRPr="00D87698">
        <w:rPr>
          <w:rFonts w:asciiTheme="majorBidi" w:hAnsiTheme="majorBidi" w:cstheme="majorBidi"/>
          <w:color w:val="000000"/>
          <w:lang w:val="sv-SE"/>
        </w:rPr>
        <w:t>.</w:t>
      </w:r>
    </w:p>
    <w:p w14:paraId="5EA99AA2" w14:textId="44F40848" w:rsidR="00B03DB5" w:rsidRDefault="00B03DB5" w:rsidP="00E520DD">
      <w:pPr>
        <w:rPr>
          <w:rFonts w:asciiTheme="majorBidi" w:hAnsiTheme="majorBidi" w:cstheme="majorBidi"/>
          <w:color w:val="000000"/>
          <w:sz w:val="28"/>
          <w:szCs w:val="28"/>
          <w:lang w:val="sv-SE"/>
        </w:rPr>
      </w:pPr>
    </w:p>
    <w:p w14:paraId="3880BE33" w14:textId="39BFE199" w:rsidR="00A64A83" w:rsidRDefault="00EB4560" w:rsidP="00E520DD">
      <w:pPr>
        <w:rPr>
          <w:rFonts w:asciiTheme="majorBidi" w:hAnsiTheme="majorBidi" w:cstheme="majorBidi"/>
          <w:b/>
          <w:bCs/>
          <w:color w:val="000000"/>
          <w:lang w:val="sv-SE"/>
        </w:rPr>
      </w:pPr>
      <w:r w:rsidRPr="002E2FA1">
        <w:rPr>
          <w:rFonts w:asciiTheme="majorBidi" w:hAnsiTheme="majorBidi" w:cstheme="majorBidi"/>
          <w:b/>
          <w:bCs/>
          <w:color w:val="000000"/>
          <w:lang w:val="sv-SE"/>
        </w:rPr>
        <w:t xml:space="preserve">Varför </w:t>
      </w:r>
      <w:r w:rsidR="00102522" w:rsidRPr="002E2FA1">
        <w:rPr>
          <w:rFonts w:asciiTheme="majorBidi" w:hAnsiTheme="majorBidi" w:cstheme="majorBidi"/>
          <w:b/>
          <w:bCs/>
          <w:color w:val="000000"/>
          <w:lang w:val="sv-SE"/>
        </w:rPr>
        <w:t xml:space="preserve">skall den klassas om </w:t>
      </w:r>
      <w:r w:rsidR="002A3566" w:rsidRPr="002E2FA1">
        <w:rPr>
          <w:rFonts w:asciiTheme="majorBidi" w:hAnsiTheme="majorBidi" w:cstheme="majorBidi"/>
          <w:b/>
          <w:bCs/>
          <w:color w:val="000000"/>
          <w:lang w:val="sv-SE"/>
        </w:rPr>
        <w:t>och kräva Pre</w:t>
      </w:r>
      <w:r w:rsidR="00B7784F" w:rsidRPr="002E2FA1">
        <w:rPr>
          <w:rFonts w:asciiTheme="majorBidi" w:hAnsiTheme="majorBidi" w:cstheme="majorBidi"/>
          <w:b/>
          <w:bCs/>
          <w:color w:val="000000"/>
          <w:lang w:val="sv-SE"/>
        </w:rPr>
        <w:t>w</w:t>
      </w:r>
      <w:r w:rsidR="002E2FA1" w:rsidRPr="002E2FA1">
        <w:rPr>
          <w:rFonts w:asciiTheme="majorBidi" w:hAnsiTheme="majorBidi" w:cstheme="majorBidi"/>
          <w:b/>
          <w:bCs/>
          <w:color w:val="000000"/>
          <w:lang w:val="sv-SE"/>
        </w:rPr>
        <w:t>ash?</w:t>
      </w:r>
    </w:p>
    <w:p w14:paraId="6AFA5084" w14:textId="1CB381CC" w:rsidR="00E2723B" w:rsidRDefault="00346A08" w:rsidP="006D5B68">
      <w:pPr>
        <w:rPr>
          <w:rFonts w:ascii="Arial" w:hAnsi="Arial" w:cs="Arial"/>
          <w:color w:val="000000"/>
          <w:sz w:val="22"/>
          <w:szCs w:val="22"/>
          <w:lang w:val="sv-SE"/>
        </w:rPr>
      </w:pPr>
      <w:r w:rsidRPr="00697B29">
        <w:rPr>
          <w:rFonts w:asciiTheme="majorBidi" w:hAnsiTheme="majorBidi" w:cstheme="majorBidi"/>
          <w:color w:val="000000"/>
          <w:lang w:val="sv-SE"/>
        </w:rPr>
        <w:t xml:space="preserve">Det har visat sig att rapsolja har en skadlig effekt på djur, människor </w:t>
      </w:r>
      <w:r w:rsidR="003B3363" w:rsidRPr="00697B29">
        <w:rPr>
          <w:rFonts w:asciiTheme="majorBidi" w:hAnsiTheme="majorBidi" w:cstheme="majorBidi"/>
          <w:color w:val="000000"/>
          <w:lang w:val="sv-SE"/>
        </w:rPr>
        <w:t xml:space="preserve">och </w:t>
      </w:r>
      <w:r w:rsidRPr="00697B29">
        <w:rPr>
          <w:rFonts w:asciiTheme="majorBidi" w:hAnsiTheme="majorBidi" w:cstheme="majorBidi"/>
          <w:color w:val="000000"/>
          <w:lang w:val="sv-SE"/>
        </w:rPr>
        <w:t xml:space="preserve">även andra organiska ämnen </w:t>
      </w:r>
      <w:r w:rsidR="00B76712" w:rsidRPr="00697B29">
        <w:rPr>
          <w:rFonts w:asciiTheme="majorBidi" w:hAnsiTheme="majorBidi" w:cstheme="majorBidi"/>
          <w:color w:val="000000"/>
          <w:lang w:val="sv-SE"/>
        </w:rPr>
        <w:t>kan ansamlas</w:t>
      </w:r>
      <w:r w:rsidR="009D235E" w:rsidRPr="00697B29">
        <w:rPr>
          <w:rFonts w:asciiTheme="majorBidi" w:hAnsiTheme="majorBidi" w:cstheme="majorBidi"/>
          <w:color w:val="000000"/>
          <w:lang w:val="sv-SE"/>
        </w:rPr>
        <w:t xml:space="preserve"> i </w:t>
      </w:r>
      <w:r w:rsidR="00A90C0A" w:rsidRPr="00697B29">
        <w:rPr>
          <w:rFonts w:asciiTheme="majorBidi" w:hAnsiTheme="majorBidi" w:cstheme="majorBidi"/>
          <w:color w:val="000000"/>
          <w:lang w:val="sv-SE"/>
        </w:rPr>
        <w:t>oljan</w:t>
      </w:r>
      <w:r w:rsidR="00B76712" w:rsidRPr="00697B29">
        <w:rPr>
          <w:rFonts w:asciiTheme="majorBidi" w:hAnsiTheme="majorBidi" w:cstheme="majorBidi"/>
          <w:color w:val="000000"/>
          <w:lang w:val="sv-SE"/>
        </w:rPr>
        <w:t xml:space="preserve">, </w:t>
      </w:r>
      <w:r w:rsidR="003B3363" w:rsidRPr="00697B29">
        <w:rPr>
          <w:rFonts w:asciiTheme="majorBidi" w:hAnsiTheme="majorBidi" w:cstheme="majorBidi"/>
          <w:color w:val="000000"/>
          <w:lang w:val="sv-SE"/>
        </w:rPr>
        <w:t>d</w:t>
      </w:r>
      <w:r w:rsidR="009B5DA6" w:rsidRPr="00697B29">
        <w:rPr>
          <w:rFonts w:asciiTheme="majorBidi" w:hAnsiTheme="majorBidi" w:cstheme="majorBidi"/>
          <w:color w:val="000000"/>
          <w:lang w:val="sv-SE"/>
        </w:rPr>
        <w:t>å det är</w:t>
      </w:r>
      <w:r w:rsidR="00B76712" w:rsidRPr="00697B29">
        <w:rPr>
          <w:rFonts w:asciiTheme="majorBidi" w:hAnsiTheme="majorBidi" w:cstheme="majorBidi"/>
          <w:color w:val="000000"/>
          <w:lang w:val="sv-SE"/>
        </w:rPr>
        <w:t xml:space="preserve"> </w:t>
      </w:r>
      <w:r w:rsidR="00F54A0D" w:rsidRPr="00697B29">
        <w:rPr>
          <w:rFonts w:asciiTheme="majorBidi" w:hAnsiTheme="majorBidi" w:cstheme="majorBidi"/>
          <w:color w:val="000000"/>
          <w:lang w:val="sv-SE"/>
        </w:rPr>
        <w:t>ett högvisköst ämne.</w:t>
      </w:r>
      <w:r w:rsidR="00F857B5" w:rsidRPr="00697B29">
        <w:rPr>
          <w:rFonts w:asciiTheme="majorBidi" w:hAnsiTheme="majorBidi" w:cstheme="majorBidi"/>
          <w:color w:val="000000"/>
          <w:lang w:val="sv-SE"/>
        </w:rPr>
        <w:t xml:space="preserve"> </w:t>
      </w:r>
      <w:r w:rsidR="00B76712" w:rsidRPr="00697B29">
        <w:rPr>
          <w:rFonts w:asciiTheme="majorBidi" w:hAnsiTheme="majorBidi" w:cstheme="majorBidi"/>
          <w:color w:val="000000"/>
          <w:lang w:val="sv-SE"/>
        </w:rPr>
        <w:t>Det gäller alla oljor i princip</w:t>
      </w:r>
      <w:r w:rsidR="00B76712" w:rsidRPr="00697B29">
        <w:rPr>
          <w:rFonts w:ascii="Arial" w:hAnsi="Arial" w:cs="Arial"/>
          <w:color w:val="000000"/>
          <w:sz w:val="22"/>
          <w:szCs w:val="22"/>
          <w:lang w:val="sv-SE"/>
        </w:rPr>
        <w:t>.</w:t>
      </w:r>
      <w:r w:rsidR="006C4BEA">
        <w:rPr>
          <w:rFonts w:ascii="Arial" w:hAnsi="Arial" w:cs="Arial"/>
          <w:color w:val="000000"/>
          <w:sz w:val="22"/>
          <w:szCs w:val="22"/>
          <w:lang w:val="sv-SE"/>
        </w:rPr>
        <w:t xml:space="preserve"> </w:t>
      </w:r>
    </w:p>
    <w:p w14:paraId="49908F90" w14:textId="77777777" w:rsidR="006D5B68" w:rsidRDefault="006D5B68" w:rsidP="006D5B68">
      <w:pPr>
        <w:rPr>
          <w:rFonts w:ascii="Arial" w:hAnsi="Arial" w:cs="Arial"/>
          <w:color w:val="000000"/>
          <w:sz w:val="22"/>
          <w:szCs w:val="22"/>
          <w:lang w:val="sv-SE"/>
        </w:rPr>
      </w:pPr>
    </w:p>
    <w:p w14:paraId="47944E07" w14:textId="444B3163" w:rsidR="006D5B68" w:rsidRDefault="006D5B68" w:rsidP="006D5B68">
      <w:pPr>
        <w:pStyle w:val="Heading2"/>
        <w:rPr>
          <w:rFonts w:ascii="Times New Roman" w:hAnsi="Times New Roman" w:cs="Times New Roman"/>
          <w:lang w:val="sv-SE"/>
        </w:rPr>
      </w:pPr>
      <w:bookmarkStart w:id="295" w:name="_Toc45461615"/>
      <w:r>
        <w:rPr>
          <w:rFonts w:ascii="Times New Roman" w:hAnsi="Times New Roman" w:cs="Times New Roman"/>
          <w:lang w:val="sv-SE"/>
        </w:rPr>
        <w:t>Resultat från internetbaserade intervjuer</w:t>
      </w:r>
      <w:r w:rsidRPr="006C7035">
        <w:rPr>
          <w:rFonts w:ascii="Times New Roman" w:hAnsi="Times New Roman" w:cs="Times New Roman"/>
          <w:lang w:val="sv-SE"/>
        </w:rPr>
        <w:t xml:space="preserve"> med</w:t>
      </w:r>
      <w:r>
        <w:rPr>
          <w:rFonts w:ascii="Times New Roman" w:hAnsi="Times New Roman" w:cs="Times New Roman"/>
          <w:lang w:val="sv-SE"/>
        </w:rPr>
        <w:t xml:space="preserve"> hamnaktörer</w:t>
      </w:r>
      <w:bookmarkEnd w:id="295"/>
    </w:p>
    <w:p w14:paraId="1F824381" w14:textId="38E7CB7B" w:rsidR="006D5B68" w:rsidRDefault="006D5B68" w:rsidP="006D5B68">
      <w:pPr>
        <w:rPr>
          <w:lang w:val="sv-SE"/>
        </w:rPr>
      </w:pPr>
      <w:r>
        <w:rPr>
          <w:lang w:val="sv-SE"/>
        </w:rPr>
        <w:t xml:space="preserve">I denna delen av resultatet redovisas frågor och svar till de </w:t>
      </w:r>
      <w:r w:rsidR="00123A36" w:rsidRPr="008E1087">
        <w:rPr>
          <w:lang w:val="sv-SE"/>
        </w:rPr>
        <w:t>t</w:t>
      </w:r>
      <w:r w:rsidR="00DB2DDE">
        <w:rPr>
          <w:lang w:val="sv-SE"/>
        </w:rPr>
        <w:t>vå</w:t>
      </w:r>
      <w:r w:rsidR="00D4233E">
        <w:rPr>
          <w:lang w:val="sv-SE"/>
        </w:rPr>
        <w:t xml:space="preserve"> </w:t>
      </w:r>
      <w:r>
        <w:rPr>
          <w:lang w:val="sv-SE"/>
        </w:rPr>
        <w:t xml:space="preserve">hamnaktörer som författarna av denna rapport har varit i kontakt med. Kontakten med dessa hamnaktörerna baserar sig på e-postkorrespondens utan någon direkt visuell kontakt (Denscombe, 2016). </w:t>
      </w:r>
    </w:p>
    <w:p w14:paraId="636460FC" w14:textId="51C71019" w:rsidR="006D5B68" w:rsidRDefault="006D5B68" w:rsidP="006D5B68">
      <w:pPr>
        <w:rPr>
          <w:lang w:val="sv-SE"/>
        </w:rPr>
      </w:pPr>
      <w:r>
        <w:rPr>
          <w:lang w:val="sv-SE"/>
        </w:rPr>
        <w:t xml:space="preserve">Först och främst kommer frågorna att presenteras då det är identiska frågor till varje hamnaktör, som består utav </w:t>
      </w:r>
      <w:r w:rsidR="00BC6AB9">
        <w:rPr>
          <w:lang w:val="sv-SE"/>
        </w:rPr>
        <w:t>t</w:t>
      </w:r>
      <w:r w:rsidR="00304B34">
        <w:rPr>
          <w:lang w:val="sv-SE"/>
        </w:rPr>
        <w:t>retton</w:t>
      </w:r>
      <w:r>
        <w:rPr>
          <w:lang w:val="sv-SE"/>
        </w:rPr>
        <w:t xml:space="preserve"> (1</w:t>
      </w:r>
      <w:r w:rsidR="0065048C">
        <w:rPr>
          <w:lang w:val="sv-SE"/>
        </w:rPr>
        <w:t>3</w:t>
      </w:r>
      <w:r>
        <w:rPr>
          <w:lang w:val="sv-SE"/>
        </w:rPr>
        <w:t>) frågor. Sedan kommer varje hamnaktörs svar att redovisas.</w:t>
      </w:r>
    </w:p>
    <w:p w14:paraId="1CE99B6F" w14:textId="77777777" w:rsidR="006D5B68" w:rsidRDefault="006D5B68" w:rsidP="006D5B68">
      <w:pPr>
        <w:rPr>
          <w:lang w:val="sv-SE"/>
        </w:rPr>
      </w:pPr>
    </w:p>
    <w:p w14:paraId="48FCBCC7" w14:textId="34940A27" w:rsidR="006D5B68" w:rsidRPr="00B77094" w:rsidRDefault="006D5B68" w:rsidP="006D5B68">
      <w:pPr>
        <w:pStyle w:val="Heading3"/>
        <w:rPr>
          <w:i w:val="0"/>
          <w:iCs/>
          <w:lang w:val="sv-SE"/>
        </w:rPr>
      </w:pPr>
      <w:bookmarkStart w:id="296" w:name="_Toc34057687"/>
      <w:bookmarkStart w:id="297" w:name="_Toc45461616"/>
      <w:r w:rsidRPr="00444708">
        <w:rPr>
          <w:i w:val="0"/>
          <w:iCs/>
          <w:lang w:val="sv-SE"/>
        </w:rPr>
        <w:t>Frågor till hamnaktörer</w:t>
      </w:r>
      <w:r>
        <w:rPr>
          <w:i w:val="0"/>
          <w:iCs/>
          <w:lang w:val="sv-SE"/>
        </w:rPr>
        <w:t xml:space="preserve"> </w:t>
      </w:r>
      <w:bookmarkEnd w:id="296"/>
      <w:r w:rsidR="008D2533">
        <w:rPr>
          <w:i w:val="0"/>
          <w:iCs/>
          <w:lang w:val="sv-SE"/>
        </w:rPr>
        <w:t xml:space="preserve">och </w:t>
      </w:r>
      <w:r w:rsidR="007D6996">
        <w:rPr>
          <w:i w:val="0"/>
          <w:iCs/>
          <w:lang w:val="sv-SE"/>
        </w:rPr>
        <w:t>d</w:t>
      </w:r>
      <w:r w:rsidR="00C051B0">
        <w:rPr>
          <w:i w:val="0"/>
          <w:iCs/>
          <w:lang w:val="sv-SE"/>
        </w:rPr>
        <w:t>eras</w:t>
      </w:r>
      <w:r w:rsidR="008D2533">
        <w:rPr>
          <w:i w:val="0"/>
          <w:iCs/>
          <w:lang w:val="sv-SE"/>
        </w:rPr>
        <w:t xml:space="preserve"> svar</w:t>
      </w:r>
      <w:r w:rsidR="00C051B0">
        <w:rPr>
          <w:i w:val="0"/>
          <w:iCs/>
          <w:lang w:val="sv-SE"/>
        </w:rPr>
        <w:t>.</w:t>
      </w:r>
      <w:bookmarkEnd w:id="297"/>
      <w:r w:rsidR="00C051B0">
        <w:rPr>
          <w:i w:val="0"/>
          <w:iCs/>
          <w:lang w:val="sv-SE"/>
        </w:rPr>
        <w:t xml:space="preserve"> </w:t>
      </w:r>
    </w:p>
    <w:p w14:paraId="77D4A7D7" w14:textId="77777777" w:rsidR="006D5B68" w:rsidRPr="00DC5A57" w:rsidRDefault="006D5B68" w:rsidP="006D5B68">
      <w:pPr>
        <w:rPr>
          <w:lang w:val="sv-SE"/>
        </w:rPr>
      </w:pPr>
    </w:p>
    <w:p w14:paraId="3437DC7E" w14:textId="77777777" w:rsidR="006D5B68" w:rsidRPr="00EF4EC2" w:rsidRDefault="006D5B68" w:rsidP="00DD1031">
      <w:pPr>
        <w:suppressAutoHyphens/>
        <w:autoSpaceDN w:val="0"/>
        <w:rPr>
          <w:rStyle w:val="normaltextrun"/>
          <w:b/>
          <w:bCs/>
          <w:lang w:val="sv-SE"/>
        </w:rPr>
      </w:pPr>
      <w:r w:rsidRPr="00DD1031">
        <w:rPr>
          <w:rStyle w:val="normaltextrun"/>
          <w:b/>
          <w:lang w:val="sv-SE"/>
        </w:rPr>
        <w:t>Vi kan väl börja lite med er bakgrund och verksamhet. Berätta kortfattat om er och er koppling till slopvatten/-hantering.</w:t>
      </w:r>
    </w:p>
    <w:p w14:paraId="0870B4DB" w14:textId="519C40DA" w:rsidR="006D5B68" w:rsidRPr="006E6254" w:rsidRDefault="006D5B68" w:rsidP="006D5B68">
      <w:pPr>
        <w:pStyle w:val="NormalWeb"/>
        <w:shd w:val="clear" w:color="auto" w:fill="FFFFFF"/>
        <w:spacing w:before="0" w:beforeAutospacing="0" w:after="0" w:afterAutospacing="0"/>
        <w:rPr>
          <w:color w:val="201F1E"/>
          <w:bdr w:val="none" w:sz="0" w:space="0" w:color="auto" w:frame="1"/>
          <w:lang w:val="sv-SE"/>
        </w:rPr>
      </w:pPr>
      <w:r>
        <w:rPr>
          <w:color w:val="201F1E"/>
          <w:bdr w:val="none" w:sz="0" w:space="0" w:color="auto" w:frame="1"/>
          <w:lang w:val="sv-SE"/>
        </w:rPr>
        <w:br/>
      </w:r>
      <w:r w:rsidR="00AB4552">
        <w:rPr>
          <w:color w:val="201F1E"/>
          <w:bdr w:val="none" w:sz="0" w:space="0" w:color="auto" w:frame="1"/>
          <w:lang w:val="sv-SE"/>
        </w:rPr>
        <w:t>Den första h</w:t>
      </w:r>
      <w:r>
        <w:rPr>
          <w:color w:val="201F1E"/>
          <w:bdr w:val="none" w:sz="0" w:space="0" w:color="auto" w:frame="1"/>
          <w:lang w:val="sv-SE"/>
        </w:rPr>
        <w:t xml:space="preserve">amnaktören är ett dotterbolag inom raffinaderi-sektorn och säger sig vara </w:t>
      </w:r>
      <w:r w:rsidRPr="006E6254">
        <w:rPr>
          <w:color w:val="201F1E"/>
          <w:bdr w:val="none" w:sz="0" w:space="0" w:color="auto" w:frame="1"/>
          <w:lang w:val="sv-SE"/>
        </w:rPr>
        <w:t>Sveriges näst största hamnanläggning</w:t>
      </w:r>
      <w:r>
        <w:rPr>
          <w:color w:val="201F1E"/>
          <w:bdr w:val="none" w:sz="0" w:space="0" w:color="auto" w:frame="1"/>
          <w:lang w:val="sv-SE"/>
        </w:rPr>
        <w:t>,</w:t>
      </w:r>
      <w:r w:rsidRPr="006E6254">
        <w:rPr>
          <w:color w:val="201F1E"/>
          <w:bdr w:val="none" w:sz="0" w:space="0" w:color="auto" w:frame="1"/>
          <w:lang w:val="sv-SE"/>
        </w:rPr>
        <w:t xml:space="preserve"> då </w:t>
      </w:r>
      <w:r>
        <w:rPr>
          <w:color w:val="201F1E"/>
          <w:bdr w:val="none" w:sz="0" w:space="0" w:color="auto" w:frame="1"/>
          <w:lang w:val="sv-SE"/>
        </w:rPr>
        <w:t>moderföretaget</w:t>
      </w:r>
      <w:r w:rsidRPr="006E6254">
        <w:rPr>
          <w:color w:val="201F1E"/>
          <w:bdr w:val="none" w:sz="0" w:space="0" w:color="auto" w:frame="1"/>
          <w:lang w:val="sv-SE"/>
        </w:rPr>
        <w:t xml:space="preserve"> äger hela hamnen </w:t>
      </w:r>
      <w:r>
        <w:rPr>
          <w:color w:val="201F1E"/>
          <w:bdr w:val="none" w:sz="0" w:space="0" w:color="auto" w:frame="1"/>
          <w:lang w:val="sv-SE"/>
        </w:rPr>
        <w:t>där dotterbolaget är verksamma.</w:t>
      </w:r>
    </w:p>
    <w:p w14:paraId="5C9D1C9D" w14:textId="77777777" w:rsidR="006D5B68" w:rsidRPr="006E6254" w:rsidRDefault="006D5B68" w:rsidP="006D5B68">
      <w:pPr>
        <w:pStyle w:val="NormalWeb"/>
        <w:shd w:val="clear" w:color="auto" w:fill="FFFFFF"/>
        <w:spacing w:before="0" w:beforeAutospacing="0" w:after="0" w:afterAutospacing="0"/>
        <w:rPr>
          <w:color w:val="201F1E"/>
          <w:lang w:val="sv-SE"/>
        </w:rPr>
      </w:pPr>
      <w:r w:rsidRPr="006E6254">
        <w:rPr>
          <w:color w:val="201F1E"/>
          <w:bdr w:val="none" w:sz="0" w:space="0" w:color="auto" w:frame="1"/>
          <w:lang w:val="sv-SE"/>
        </w:rPr>
        <w:t xml:space="preserve">Kopplingen till slopen är då att hamnen hanterar fartyg som transporterar petroleumprodukter. Vid en lossning blir det restprodukter på lasten kvar och dessa samlas i en </w:t>
      </w:r>
      <w:proofErr w:type="spellStart"/>
      <w:r w:rsidRPr="006E6254">
        <w:rPr>
          <w:color w:val="201F1E"/>
          <w:bdr w:val="none" w:sz="0" w:space="0" w:color="auto" w:frame="1"/>
          <w:lang w:val="sv-SE"/>
        </w:rPr>
        <w:t>sloptank</w:t>
      </w:r>
      <w:proofErr w:type="spellEnd"/>
      <w:r w:rsidRPr="006E6254">
        <w:rPr>
          <w:color w:val="201F1E"/>
          <w:bdr w:val="none" w:sz="0" w:space="0" w:color="auto" w:frame="1"/>
          <w:lang w:val="sv-SE"/>
        </w:rPr>
        <w:t xml:space="preserve"> som fartyget vill lossa till hamnanläggningen.</w:t>
      </w:r>
    </w:p>
    <w:p w14:paraId="125FA0A9" w14:textId="77777777" w:rsidR="006D5B68" w:rsidRPr="006E6254" w:rsidRDefault="006D5B68" w:rsidP="006D5B68">
      <w:pPr>
        <w:pStyle w:val="NormalWeb"/>
        <w:shd w:val="clear" w:color="auto" w:fill="FFFFFF"/>
        <w:spacing w:before="0" w:beforeAutospacing="0" w:after="0" w:afterAutospacing="0"/>
        <w:rPr>
          <w:color w:val="201F1E"/>
          <w:lang w:val="sv-SE"/>
        </w:rPr>
      </w:pPr>
      <w:r w:rsidRPr="006E6254">
        <w:rPr>
          <w:color w:val="201F1E"/>
          <w:bdr w:val="none" w:sz="0" w:space="0" w:color="auto" w:frame="1"/>
          <w:lang w:val="sv-SE"/>
        </w:rPr>
        <w:t xml:space="preserve">Under 2018 hanterades totalt 1325 fartyg, med hänsyn till avvikelse på denna siffran då storleken av fartygen gör att siffran varierar. </w:t>
      </w:r>
    </w:p>
    <w:p w14:paraId="79A31CE7" w14:textId="77777777" w:rsidR="006D5B68" w:rsidRPr="006E6254" w:rsidRDefault="006D5B68" w:rsidP="006D5B68">
      <w:pPr>
        <w:pStyle w:val="NormalWeb"/>
        <w:shd w:val="clear" w:color="auto" w:fill="FFFFFF"/>
        <w:spacing w:before="0" w:beforeAutospacing="0" w:after="0" w:afterAutospacing="0"/>
        <w:rPr>
          <w:color w:val="201F1E"/>
          <w:lang w:val="sv-SE"/>
        </w:rPr>
      </w:pPr>
      <w:r w:rsidRPr="006E6254">
        <w:rPr>
          <w:color w:val="201F1E"/>
          <w:bdr w:val="none" w:sz="0" w:space="0" w:color="auto" w:frame="1"/>
          <w:lang w:val="sv-SE"/>
        </w:rPr>
        <w:t>Sammanställningen av last som går in och ut uppstiger till 21 miljoner/ton/år som anläggningen hanterar totalt. När ett fartyg är på väg till raffi</w:t>
      </w:r>
      <w:r>
        <w:rPr>
          <w:color w:val="201F1E"/>
          <w:bdr w:val="none" w:sz="0" w:space="0" w:color="auto" w:frame="1"/>
          <w:lang w:val="sv-SE"/>
        </w:rPr>
        <w:t>naderiet</w:t>
      </w:r>
      <w:r w:rsidRPr="006E6254">
        <w:rPr>
          <w:color w:val="201F1E"/>
          <w:bdr w:val="none" w:sz="0" w:space="0" w:color="auto" w:frame="1"/>
          <w:lang w:val="sv-SE"/>
        </w:rPr>
        <w:t xml:space="preserve"> så aviserar de via mäklaren att de har en slop-volym ombord.</w:t>
      </w:r>
    </w:p>
    <w:p w14:paraId="0198BBE3" w14:textId="77777777" w:rsidR="006D5B68" w:rsidRDefault="006D5B68" w:rsidP="006D5B68">
      <w:pPr>
        <w:pStyle w:val="NormalWeb"/>
        <w:shd w:val="clear" w:color="auto" w:fill="FFFFFF"/>
        <w:spacing w:before="0" w:beforeAutospacing="0" w:after="0" w:afterAutospacing="0"/>
        <w:rPr>
          <w:color w:val="201F1E"/>
          <w:bdr w:val="none" w:sz="0" w:space="0" w:color="auto" w:frame="1"/>
          <w:lang w:val="sv-SE"/>
        </w:rPr>
      </w:pPr>
      <w:r w:rsidRPr="006E6254">
        <w:rPr>
          <w:color w:val="201F1E"/>
          <w:bdr w:val="none" w:sz="0" w:space="0" w:color="auto" w:frame="1"/>
          <w:lang w:val="sv-SE"/>
        </w:rPr>
        <w:t>Inom raf</w:t>
      </w:r>
      <w:r>
        <w:rPr>
          <w:color w:val="201F1E"/>
          <w:bdr w:val="none" w:sz="0" w:space="0" w:color="auto" w:frame="1"/>
          <w:lang w:val="sv-SE"/>
        </w:rPr>
        <w:t>finaderiet</w:t>
      </w:r>
      <w:r w:rsidRPr="006E6254">
        <w:rPr>
          <w:color w:val="201F1E"/>
          <w:bdr w:val="none" w:sz="0" w:space="0" w:color="auto" w:frame="1"/>
          <w:lang w:val="sv-SE"/>
        </w:rPr>
        <w:t xml:space="preserve"> ligger anläggningen för mottagning av slopvatten. Så har far</w:t>
      </w:r>
      <w:r>
        <w:rPr>
          <w:color w:val="201F1E"/>
          <w:bdr w:val="none" w:sz="0" w:space="0" w:color="auto" w:frame="1"/>
          <w:lang w:val="sv-SE"/>
        </w:rPr>
        <w:t>t</w:t>
      </w:r>
      <w:r w:rsidRPr="006E6254">
        <w:rPr>
          <w:color w:val="201F1E"/>
          <w:bdr w:val="none" w:sz="0" w:space="0" w:color="auto" w:frame="1"/>
          <w:lang w:val="sv-SE"/>
        </w:rPr>
        <w:t xml:space="preserve">ygen slopvatten innehållande olja ska dem ta sig hit. Här pumpas slopvattnet iland som sedan går till deras egna reningsverk. Volymen slopvatten som skall lossas skall stå i förhållande till senaste lasten. </w:t>
      </w:r>
    </w:p>
    <w:p w14:paraId="08EB42D6" w14:textId="7179F2B7" w:rsidR="00437D66" w:rsidRDefault="006D5B68" w:rsidP="006D5B68">
      <w:pPr>
        <w:rPr>
          <w:lang w:val="sv-SE"/>
        </w:rPr>
      </w:pPr>
      <w:r>
        <w:rPr>
          <w:b/>
          <w:bCs/>
          <w:color w:val="201F1E"/>
          <w:bdr w:val="none" w:sz="0" w:space="0" w:color="auto" w:frame="1"/>
          <w:lang w:val="sv-SE"/>
        </w:rPr>
        <w:br/>
      </w:r>
      <w:r>
        <w:rPr>
          <w:lang w:val="sv-SE"/>
        </w:rPr>
        <w:t xml:space="preserve">Vid intervjun med den andre hamnaktören kom författarna av denna rapport i kontakt med avdelningschefen som sköter spolvattenhanteringen. Där all anmälan om att lämna spolvatten går via </w:t>
      </w:r>
      <w:r w:rsidR="001946DB">
        <w:rPr>
          <w:lang w:val="sv-SE"/>
        </w:rPr>
        <w:t>honom</w:t>
      </w:r>
      <w:r>
        <w:rPr>
          <w:lang w:val="sv-SE"/>
        </w:rPr>
        <w:t xml:space="preserve">. </w:t>
      </w:r>
    </w:p>
    <w:p w14:paraId="73E56ADB" w14:textId="11DEF792" w:rsidR="006D5B68" w:rsidRDefault="000C43AB" w:rsidP="006D5B68">
      <w:pPr>
        <w:rPr>
          <w:lang w:val="sv-SE"/>
        </w:rPr>
      </w:pPr>
      <w:r>
        <w:rPr>
          <w:lang w:val="sv-SE"/>
        </w:rPr>
        <w:t>Mottagnings</w:t>
      </w:r>
      <w:r w:rsidR="00220495">
        <w:rPr>
          <w:lang w:val="sv-SE"/>
        </w:rPr>
        <w:t>t</w:t>
      </w:r>
      <w:r w:rsidR="00437D66">
        <w:rPr>
          <w:lang w:val="sv-SE"/>
        </w:rPr>
        <w:t xml:space="preserve">anken som hamnaktören tar emot slopvatten </w:t>
      </w:r>
      <w:r w:rsidR="00220495">
        <w:rPr>
          <w:lang w:val="sv-SE"/>
        </w:rPr>
        <w:t>till</w:t>
      </w:r>
      <w:r w:rsidR="00437D66">
        <w:rPr>
          <w:lang w:val="sv-SE"/>
        </w:rPr>
        <w:t xml:space="preserve"> är en gammal </w:t>
      </w:r>
      <w:r w:rsidR="00583636">
        <w:rPr>
          <w:lang w:val="sv-SE"/>
        </w:rPr>
        <w:t>cement-tank</w:t>
      </w:r>
      <w:r w:rsidR="00437D66">
        <w:rPr>
          <w:lang w:val="sv-SE"/>
        </w:rPr>
        <w:t xml:space="preserve"> som inte har </w:t>
      </w:r>
      <w:r w:rsidR="00A516ED">
        <w:rPr>
          <w:lang w:val="sv-SE"/>
        </w:rPr>
        <w:t xml:space="preserve">något </w:t>
      </w:r>
      <w:r w:rsidR="00437D66">
        <w:rPr>
          <w:lang w:val="sv-SE"/>
        </w:rPr>
        <w:t>tak</w:t>
      </w:r>
      <w:r w:rsidR="00DF20D7">
        <w:rPr>
          <w:lang w:val="sv-SE"/>
        </w:rPr>
        <w:t xml:space="preserve"> och </w:t>
      </w:r>
      <w:r w:rsidR="00437D66">
        <w:rPr>
          <w:lang w:val="sv-SE"/>
        </w:rPr>
        <w:t>är öppe</w:t>
      </w:r>
      <w:r w:rsidR="004103F9">
        <w:rPr>
          <w:lang w:val="sv-SE"/>
        </w:rPr>
        <w:t>n</w:t>
      </w:r>
      <w:r w:rsidR="00437D66">
        <w:rPr>
          <w:lang w:val="sv-SE"/>
        </w:rPr>
        <w:t xml:space="preserve"> upp mot atmosfären. Slopvatt</w:t>
      </w:r>
      <w:r w:rsidR="00583636">
        <w:rPr>
          <w:lang w:val="sv-SE"/>
        </w:rPr>
        <w:t>net</w:t>
      </w:r>
      <w:r w:rsidR="00437D66">
        <w:rPr>
          <w:lang w:val="sv-SE"/>
        </w:rPr>
        <w:t xml:space="preserve"> går sedan till hamnaktören</w:t>
      </w:r>
      <w:r w:rsidR="00AD2E69">
        <w:rPr>
          <w:lang w:val="sv-SE"/>
        </w:rPr>
        <w:t>s</w:t>
      </w:r>
      <w:r w:rsidR="00437D66">
        <w:rPr>
          <w:lang w:val="sv-SE"/>
        </w:rPr>
        <w:t xml:space="preserve"> </w:t>
      </w:r>
      <w:proofErr w:type="spellStart"/>
      <w:r w:rsidR="00437D66" w:rsidRPr="006C1D39">
        <w:rPr>
          <w:i/>
          <w:lang w:val="sv-SE"/>
        </w:rPr>
        <w:t>biotreatsystem</w:t>
      </w:r>
      <w:proofErr w:type="spellEnd"/>
      <w:r w:rsidR="00437D66" w:rsidRPr="006C1D39">
        <w:rPr>
          <w:i/>
          <w:lang w:val="sv-SE"/>
        </w:rPr>
        <w:t xml:space="preserve"> </w:t>
      </w:r>
      <w:r w:rsidR="00437D66">
        <w:rPr>
          <w:lang w:val="sv-SE"/>
        </w:rPr>
        <w:t>som rengör</w:t>
      </w:r>
      <w:r w:rsidR="005515A1">
        <w:rPr>
          <w:lang w:val="sv-SE"/>
        </w:rPr>
        <w:t xml:space="preserve"> och behandlar slopvattnet.</w:t>
      </w:r>
      <w:r w:rsidR="00437D66">
        <w:rPr>
          <w:lang w:val="sv-SE"/>
        </w:rPr>
        <w:t xml:space="preserve"> </w:t>
      </w:r>
      <w:r w:rsidR="005515A1">
        <w:rPr>
          <w:lang w:val="sv-SE"/>
        </w:rPr>
        <w:t>M</w:t>
      </w:r>
      <w:r w:rsidR="00437D66">
        <w:rPr>
          <w:lang w:val="sv-SE"/>
        </w:rPr>
        <w:t>en den klarar bar</w:t>
      </w:r>
      <w:r w:rsidR="005515A1">
        <w:rPr>
          <w:lang w:val="sv-SE"/>
        </w:rPr>
        <w:t>a</w:t>
      </w:r>
      <w:r w:rsidR="00437D66">
        <w:rPr>
          <w:lang w:val="sv-SE"/>
        </w:rPr>
        <w:t xml:space="preserve"> </w:t>
      </w:r>
      <w:r w:rsidR="005515A1">
        <w:rPr>
          <w:lang w:val="sv-SE"/>
        </w:rPr>
        <w:t xml:space="preserve">en </w:t>
      </w:r>
      <w:r w:rsidR="00437D66">
        <w:rPr>
          <w:lang w:val="sv-SE"/>
        </w:rPr>
        <w:t>viss mängd åt gång</w:t>
      </w:r>
      <w:r w:rsidR="00131BFB">
        <w:rPr>
          <w:lang w:val="sv-SE"/>
        </w:rPr>
        <w:t>en</w:t>
      </w:r>
      <w:r w:rsidR="00437D66">
        <w:rPr>
          <w:lang w:val="sv-SE"/>
        </w:rPr>
        <w:t xml:space="preserve"> vilke</w:t>
      </w:r>
      <w:r w:rsidR="005515A1">
        <w:rPr>
          <w:lang w:val="sv-SE"/>
        </w:rPr>
        <w:t>t</w:t>
      </w:r>
      <w:r w:rsidR="00437D66">
        <w:rPr>
          <w:lang w:val="sv-SE"/>
        </w:rPr>
        <w:t xml:space="preserve"> gör att </w:t>
      </w:r>
      <w:r w:rsidR="005515A1">
        <w:rPr>
          <w:lang w:val="sv-SE"/>
        </w:rPr>
        <w:t>slop</w:t>
      </w:r>
      <w:r w:rsidR="00437D66">
        <w:rPr>
          <w:lang w:val="sv-SE"/>
        </w:rPr>
        <w:t>vatt</w:t>
      </w:r>
      <w:r w:rsidR="005515A1">
        <w:rPr>
          <w:lang w:val="sv-SE"/>
        </w:rPr>
        <w:t>net</w:t>
      </w:r>
      <w:r w:rsidR="00437D66">
        <w:rPr>
          <w:lang w:val="sv-SE"/>
        </w:rPr>
        <w:t xml:space="preserve"> kan ligga </w:t>
      </w:r>
      <w:r w:rsidR="005515A1">
        <w:rPr>
          <w:lang w:val="sv-SE"/>
        </w:rPr>
        <w:t>stilla under</w:t>
      </w:r>
      <w:r w:rsidR="00D9402E">
        <w:rPr>
          <w:lang w:val="sv-SE"/>
        </w:rPr>
        <w:t xml:space="preserve"> </w:t>
      </w:r>
      <w:r w:rsidR="00437D66">
        <w:rPr>
          <w:lang w:val="sv-SE"/>
        </w:rPr>
        <w:t>längre tid</w:t>
      </w:r>
      <w:r w:rsidR="00D9402E">
        <w:rPr>
          <w:lang w:val="sv-SE"/>
        </w:rPr>
        <w:t>er</w:t>
      </w:r>
      <w:r w:rsidR="00437D66">
        <w:rPr>
          <w:lang w:val="sv-SE"/>
        </w:rPr>
        <w:t xml:space="preserve"> i tanken.</w:t>
      </w:r>
      <w:r w:rsidR="000B5184">
        <w:rPr>
          <w:lang w:val="sv-SE"/>
        </w:rPr>
        <w:t xml:space="preserve"> Detta har medfört att det har börjat lukta</w:t>
      </w:r>
      <w:r w:rsidR="00437D66">
        <w:rPr>
          <w:lang w:val="sv-SE"/>
        </w:rPr>
        <w:t xml:space="preserve"> </w:t>
      </w:r>
      <w:r w:rsidR="00AC7DDA">
        <w:rPr>
          <w:lang w:val="sv-SE"/>
        </w:rPr>
        <w:t>o</w:t>
      </w:r>
      <w:r w:rsidR="005B238E">
        <w:rPr>
          <w:lang w:val="sv-SE"/>
        </w:rPr>
        <w:t>ch under d</w:t>
      </w:r>
      <w:r w:rsidR="00437D66">
        <w:rPr>
          <w:lang w:val="sv-SE"/>
        </w:rPr>
        <w:t>en s</w:t>
      </w:r>
      <w:r w:rsidR="008D4080">
        <w:rPr>
          <w:lang w:val="sv-SE"/>
        </w:rPr>
        <w:t>enaste</w:t>
      </w:r>
      <w:r w:rsidR="00437D66">
        <w:rPr>
          <w:lang w:val="sv-SE"/>
        </w:rPr>
        <w:t xml:space="preserve"> tiden </w:t>
      </w:r>
      <w:r w:rsidR="008D4080">
        <w:rPr>
          <w:lang w:val="sv-SE"/>
        </w:rPr>
        <w:t>har</w:t>
      </w:r>
      <w:r w:rsidR="00437D66">
        <w:rPr>
          <w:lang w:val="sv-SE"/>
        </w:rPr>
        <w:t xml:space="preserve"> hamnaktören</w:t>
      </w:r>
      <w:r w:rsidR="008D4080">
        <w:rPr>
          <w:lang w:val="sv-SE"/>
        </w:rPr>
        <w:t xml:space="preserve"> fått</w:t>
      </w:r>
      <w:r w:rsidR="00437D66">
        <w:rPr>
          <w:lang w:val="sv-SE"/>
        </w:rPr>
        <w:t xml:space="preserve"> många klagomål </w:t>
      </w:r>
      <w:r w:rsidR="0022180A">
        <w:rPr>
          <w:lang w:val="sv-SE"/>
        </w:rPr>
        <w:t xml:space="preserve">från allmänheten </w:t>
      </w:r>
      <w:r w:rsidR="005B238E">
        <w:rPr>
          <w:lang w:val="sv-SE"/>
        </w:rPr>
        <w:t xml:space="preserve">kring det. </w:t>
      </w:r>
      <w:r w:rsidR="00BA2432">
        <w:rPr>
          <w:lang w:val="sv-SE"/>
        </w:rPr>
        <w:t>D</w:t>
      </w:r>
      <w:r w:rsidR="00194BD9">
        <w:rPr>
          <w:lang w:val="sv-SE"/>
        </w:rPr>
        <w:t xml:space="preserve">etta är vad som menas med ”luktproblem” senare i svaren. </w:t>
      </w:r>
    </w:p>
    <w:p w14:paraId="43415509" w14:textId="77777777" w:rsidR="006D5B68" w:rsidRPr="004B6EC9" w:rsidRDefault="006D5B68" w:rsidP="006D5B68">
      <w:pPr>
        <w:pStyle w:val="NormalWeb"/>
        <w:shd w:val="clear" w:color="auto" w:fill="FFFFFF"/>
        <w:spacing w:before="0" w:beforeAutospacing="0" w:after="0" w:afterAutospacing="0"/>
        <w:rPr>
          <w:color w:val="201F1E"/>
          <w:lang w:val="sv-SE"/>
        </w:rPr>
      </w:pPr>
    </w:p>
    <w:p w14:paraId="3C680F50" w14:textId="77777777" w:rsidR="006D5B68" w:rsidRPr="00DB4EC7" w:rsidRDefault="006D5B68" w:rsidP="006D5B68">
      <w:pPr>
        <w:pStyle w:val="ListParagraph"/>
        <w:suppressAutoHyphens/>
        <w:autoSpaceDN w:val="0"/>
        <w:spacing w:line="240" w:lineRule="auto"/>
        <w:ind w:left="780"/>
        <w:contextualSpacing w:val="0"/>
        <w:jc w:val="left"/>
        <w:rPr>
          <w:lang w:val="sv-SE"/>
        </w:rPr>
      </w:pPr>
    </w:p>
    <w:p w14:paraId="7F20501E" w14:textId="77777777" w:rsidR="006D5B68" w:rsidRPr="008D2211" w:rsidRDefault="006D5B68" w:rsidP="00182F52">
      <w:pPr>
        <w:suppressAutoHyphens/>
        <w:autoSpaceDN w:val="0"/>
        <w:rPr>
          <w:b/>
          <w:bCs/>
          <w:lang w:val="sv-SE"/>
        </w:rPr>
      </w:pPr>
      <w:r w:rsidRPr="00414BA7">
        <w:rPr>
          <w:b/>
          <w:lang w:val="sv-SE" w:eastAsia="sv-SE"/>
        </w:rPr>
        <w:t>Finns det några tidsaspekter som påverkar rengöringen och mottagningen i hamnen?</w:t>
      </w:r>
    </w:p>
    <w:p w14:paraId="15AE89DC" w14:textId="77777777" w:rsidR="006D5B68" w:rsidRDefault="006D5B68" w:rsidP="006D5B68">
      <w:pPr>
        <w:pStyle w:val="ListParagraph"/>
        <w:suppressAutoHyphens/>
        <w:autoSpaceDN w:val="0"/>
        <w:spacing w:line="240" w:lineRule="auto"/>
        <w:ind w:left="780"/>
        <w:contextualSpacing w:val="0"/>
        <w:jc w:val="left"/>
        <w:rPr>
          <w:szCs w:val="24"/>
          <w:lang w:val="sv-SE" w:eastAsia="sv-SE"/>
        </w:rPr>
      </w:pPr>
    </w:p>
    <w:p w14:paraId="5AB105D0" w14:textId="4619AA7A" w:rsidR="006D5B68" w:rsidRPr="006716DA" w:rsidRDefault="00E67B56" w:rsidP="006716DA">
      <w:pPr>
        <w:pStyle w:val="NormalWeb"/>
        <w:shd w:val="clear" w:color="auto" w:fill="FFFFFF"/>
        <w:spacing w:before="0" w:beforeAutospacing="0" w:after="0" w:afterAutospacing="0"/>
        <w:rPr>
          <w:color w:val="201F1E"/>
          <w:lang w:val="sv-SE"/>
        </w:rPr>
      </w:pPr>
      <w:r>
        <w:rPr>
          <w:bdr w:val="none" w:sz="0" w:space="0" w:color="auto" w:frame="1"/>
          <w:lang w:val="sv-SE"/>
        </w:rPr>
        <w:t>En h</w:t>
      </w:r>
      <w:r w:rsidR="006D5B68">
        <w:rPr>
          <w:bdr w:val="none" w:sz="0" w:space="0" w:color="auto" w:frame="1"/>
          <w:lang w:val="sv-SE"/>
        </w:rPr>
        <w:t xml:space="preserve">amnaktören svarar nej då de ställer följande krav på fartygen som anlöper dem: </w:t>
      </w:r>
      <w:r w:rsidR="006D5B68" w:rsidRPr="00032F81">
        <w:rPr>
          <w:bdr w:val="none" w:sz="0" w:space="0" w:color="auto" w:frame="1"/>
          <w:lang w:val="sv-SE"/>
        </w:rPr>
        <w:t>”</w:t>
      </w:r>
      <w:r w:rsidR="006D5B68" w:rsidRPr="00967919">
        <w:rPr>
          <w:i/>
          <w:iCs/>
          <w:bdr w:val="none" w:sz="0" w:space="0" w:color="auto" w:frame="1"/>
          <w:lang w:val="sv-SE"/>
        </w:rPr>
        <w:t>Fartyget skall vara lastklart innan hon kommer till oss.</w:t>
      </w:r>
      <w:r w:rsidR="006D5B68" w:rsidRPr="00967919">
        <w:rPr>
          <w:i/>
          <w:iCs/>
          <w:lang w:val="sv-SE"/>
        </w:rPr>
        <w:t xml:space="preserve"> Det vill säga att </w:t>
      </w:r>
      <w:r w:rsidR="006D5B68" w:rsidRPr="00967919">
        <w:rPr>
          <w:i/>
          <w:iCs/>
          <w:bdr w:val="none" w:sz="0" w:space="0" w:color="auto" w:frame="1"/>
          <w:lang w:val="sv-SE"/>
        </w:rPr>
        <w:t>tankrengöringen skall vara gjord ute till havs eller på ankarplatser. Ingen rengöring vid hamnanläggningen accepteras</w:t>
      </w:r>
      <w:r w:rsidR="006D5B68" w:rsidRPr="00032F81">
        <w:rPr>
          <w:bdr w:val="none" w:sz="0" w:space="0" w:color="auto" w:frame="1"/>
          <w:lang w:val="sv-SE"/>
        </w:rPr>
        <w:t>.”</w:t>
      </w:r>
    </w:p>
    <w:p w14:paraId="5438D2CE" w14:textId="5ED985BF" w:rsidR="006D5B68" w:rsidRPr="00503ED1" w:rsidRDefault="00220771" w:rsidP="00FE7DE6">
      <w:pPr>
        <w:rPr>
          <w:b/>
          <w:bCs/>
          <w:lang w:val="sv-SE"/>
        </w:rPr>
      </w:pPr>
      <w:r>
        <w:rPr>
          <w:lang w:val="sv-SE"/>
        </w:rPr>
        <w:t>Den andra h</w:t>
      </w:r>
      <w:r w:rsidR="006D5B68">
        <w:rPr>
          <w:lang w:val="sv-SE"/>
        </w:rPr>
        <w:t>amnaktören</w:t>
      </w:r>
      <w:r w:rsidR="008B2B8A">
        <w:rPr>
          <w:lang w:val="sv-SE"/>
        </w:rPr>
        <w:t xml:space="preserve"> </w:t>
      </w:r>
      <w:r>
        <w:rPr>
          <w:lang w:val="sv-SE"/>
        </w:rPr>
        <w:t>fyller i med</w:t>
      </w:r>
      <w:r w:rsidR="006D5B68">
        <w:rPr>
          <w:lang w:val="sv-SE"/>
        </w:rPr>
        <w:t xml:space="preserve"> </w:t>
      </w:r>
      <w:r w:rsidR="008B2B8A">
        <w:rPr>
          <w:lang w:val="sv-SE"/>
        </w:rPr>
        <w:t>följande</w:t>
      </w:r>
      <w:r w:rsidR="006D5B68">
        <w:rPr>
          <w:lang w:val="sv-SE"/>
        </w:rPr>
        <w:t xml:space="preserve"> </w:t>
      </w:r>
      <w:r w:rsidR="008B2B8A">
        <w:rPr>
          <w:lang w:val="sv-SE"/>
        </w:rPr>
        <w:t xml:space="preserve">att de </w:t>
      </w:r>
      <w:r w:rsidR="006D5B68" w:rsidRPr="00696A4D">
        <w:rPr>
          <w:lang w:val="sv-SE"/>
        </w:rPr>
        <w:t xml:space="preserve">har 24h anmälningsplikt för </w:t>
      </w:r>
      <w:r w:rsidR="006D5B68">
        <w:rPr>
          <w:lang w:val="sv-SE"/>
        </w:rPr>
        <w:t xml:space="preserve">fartygen som vill lämna slop hos dem. De har denna tidsfaktor för </w:t>
      </w:r>
      <w:r w:rsidR="006D5B68" w:rsidRPr="00696A4D">
        <w:rPr>
          <w:lang w:val="sv-SE"/>
        </w:rPr>
        <w:t xml:space="preserve">att </w:t>
      </w:r>
      <w:r w:rsidR="006D5B68">
        <w:rPr>
          <w:lang w:val="sv-SE"/>
        </w:rPr>
        <w:t>de</w:t>
      </w:r>
      <w:r w:rsidR="006D5B68" w:rsidRPr="00696A4D">
        <w:rPr>
          <w:lang w:val="sv-SE"/>
        </w:rPr>
        <w:t xml:space="preserve"> ska</w:t>
      </w:r>
      <w:r w:rsidR="006D5B68">
        <w:rPr>
          <w:lang w:val="sv-SE"/>
        </w:rPr>
        <w:t>ll hinna boka personal</w:t>
      </w:r>
      <w:r w:rsidR="006D5B68" w:rsidRPr="00696A4D">
        <w:rPr>
          <w:lang w:val="sv-SE"/>
        </w:rPr>
        <w:t xml:space="preserve"> </w:t>
      </w:r>
      <w:r w:rsidR="006D5B68">
        <w:rPr>
          <w:lang w:val="sv-SE"/>
        </w:rPr>
        <w:t>som sköter mottagningen av slopvattnet.</w:t>
      </w:r>
    </w:p>
    <w:p w14:paraId="22FC054D" w14:textId="77777777" w:rsidR="006D5B68" w:rsidRDefault="006D5B68" w:rsidP="006D5B68">
      <w:pPr>
        <w:pStyle w:val="ListParagraph"/>
        <w:suppressAutoHyphens/>
        <w:autoSpaceDN w:val="0"/>
        <w:spacing w:line="240" w:lineRule="auto"/>
        <w:ind w:left="780"/>
        <w:contextualSpacing w:val="0"/>
        <w:jc w:val="left"/>
        <w:rPr>
          <w:b/>
          <w:bCs/>
          <w:lang w:val="sv-SE"/>
        </w:rPr>
      </w:pPr>
    </w:p>
    <w:p w14:paraId="4F5FD9E1" w14:textId="77777777" w:rsidR="006D5B68" w:rsidRPr="000C1242" w:rsidRDefault="006D5B68" w:rsidP="000C1242">
      <w:pPr>
        <w:suppressAutoHyphens/>
        <w:autoSpaceDN w:val="0"/>
        <w:rPr>
          <w:b/>
          <w:bCs/>
          <w:lang w:val="sv-SE"/>
        </w:rPr>
      </w:pPr>
    </w:p>
    <w:p w14:paraId="2B366814" w14:textId="77777777" w:rsidR="006D5B68" w:rsidRPr="00F05797" w:rsidRDefault="006D5B68" w:rsidP="00182F52">
      <w:pPr>
        <w:suppressAutoHyphens/>
        <w:autoSpaceDN w:val="0"/>
        <w:rPr>
          <w:b/>
          <w:bCs/>
          <w:lang w:val="sv-SE"/>
        </w:rPr>
      </w:pPr>
      <w:r w:rsidRPr="00182F52">
        <w:rPr>
          <w:b/>
          <w:lang w:val="sv-SE" w:eastAsia="sv-SE"/>
        </w:rPr>
        <w:t>Vilka kemikalier han</w:t>
      </w:r>
      <w:r w:rsidRPr="008D2211">
        <w:rPr>
          <w:b/>
          <w:bCs/>
          <w:lang w:val="sv-SE" w:eastAsia="sv-SE"/>
        </w:rPr>
        <w:t>teras generellt av er? </w:t>
      </w:r>
    </w:p>
    <w:p w14:paraId="47BC3D20" w14:textId="77777777" w:rsidR="00F05797" w:rsidRPr="00E66B34" w:rsidRDefault="00F05797" w:rsidP="00F05797">
      <w:pPr>
        <w:pStyle w:val="ListParagraph"/>
        <w:suppressAutoHyphens/>
        <w:autoSpaceDN w:val="0"/>
        <w:spacing w:line="240" w:lineRule="auto"/>
        <w:ind w:left="780"/>
        <w:contextualSpacing w:val="0"/>
        <w:jc w:val="left"/>
        <w:rPr>
          <w:b/>
          <w:bCs/>
          <w:lang w:val="sv-SE"/>
        </w:rPr>
      </w:pPr>
    </w:p>
    <w:p w14:paraId="7732A0E3" w14:textId="018AD992" w:rsidR="006D5B68" w:rsidRPr="00F05797" w:rsidRDefault="00EE65C6" w:rsidP="00F05797">
      <w:pPr>
        <w:suppressAutoHyphens/>
        <w:autoSpaceDN w:val="0"/>
        <w:rPr>
          <w:b/>
          <w:bCs/>
          <w:lang w:val="sv-SE"/>
        </w:rPr>
      </w:pPr>
      <w:r>
        <w:rPr>
          <w:lang w:val="sv-SE"/>
        </w:rPr>
        <w:t xml:space="preserve">En av </w:t>
      </w:r>
      <w:r w:rsidR="008116A7">
        <w:rPr>
          <w:lang w:val="sv-SE"/>
        </w:rPr>
        <w:t>hamnaktörerna h</w:t>
      </w:r>
      <w:r w:rsidR="00C41996">
        <w:rPr>
          <w:lang w:val="sv-SE"/>
        </w:rPr>
        <w:t>anterar endast oljeprodukter</w:t>
      </w:r>
      <w:r w:rsidR="008116A7">
        <w:rPr>
          <w:lang w:val="sv-SE"/>
        </w:rPr>
        <w:t xml:space="preserve"> och den andra</w:t>
      </w:r>
      <w:r w:rsidR="006D5B68" w:rsidRPr="00F05797">
        <w:rPr>
          <w:lang w:val="sv-SE"/>
        </w:rPr>
        <w:t xml:space="preserve"> </w:t>
      </w:r>
      <w:r w:rsidR="00771B72">
        <w:rPr>
          <w:lang w:val="sv-SE"/>
        </w:rPr>
        <w:t>hanterar</w:t>
      </w:r>
      <w:r w:rsidR="006D5B68" w:rsidRPr="00F05797">
        <w:rPr>
          <w:lang w:val="sv-SE"/>
        </w:rPr>
        <w:t xml:space="preserve"> </w:t>
      </w:r>
      <w:r w:rsidR="0004320B">
        <w:rPr>
          <w:lang w:val="sv-SE"/>
        </w:rPr>
        <w:t>kemikalie</w:t>
      </w:r>
      <w:r w:rsidR="00E421B5">
        <w:rPr>
          <w:lang w:val="sv-SE"/>
        </w:rPr>
        <w:t>r så som</w:t>
      </w:r>
      <w:r w:rsidR="006D5B68" w:rsidRPr="00F05797">
        <w:rPr>
          <w:lang w:val="sv-SE"/>
        </w:rPr>
        <w:t xml:space="preserve"> </w:t>
      </w:r>
      <w:r w:rsidR="00F05797" w:rsidRPr="00F05797">
        <w:rPr>
          <w:lang w:val="sv-SE"/>
        </w:rPr>
        <w:t>RME och Etanol</w:t>
      </w:r>
      <w:r w:rsidR="00E421B5">
        <w:rPr>
          <w:lang w:val="sv-SE"/>
        </w:rPr>
        <w:t>.</w:t>
      </w:r>
    </w:p>
    <w:p w14:paraId="6C53208B" w14:textId="77777777" w:rsidR="006D5B68" w:rsidRPr="00830F07" w:rsidRDefault="006D5B68" w:rsidP="006D5B68">
      <w:pPr>
        <w:pStyle w:val="ListParagraph"/>
        <w:suppressAutoHyphens/>
        <w:autoSpaceDN w:val="0"/>
        <w:spacing w:line="240" w:lineRule="auto"/>
        <w:ind w:left="780"/>
        <w:contextualSpacing w:val="0"/>
        <w:jc w:val="left"/>
        <w:rPr>
          <w:lang w:val="sv-SE"/>
        </w:rPr>
      </w:pPr>
    </w:p>
    <w:p w14:paraId="4C146CE8" w14:textId="77777777" w:rsidR="006D5B68" w:rsidRPr="00830F07" w:rsidRDefault="006D5B68" w:rsidP="006D5B68">
      <w:pPr>
        <w:pStyle w:val="ListParagraph"/>
        <w:suppressAutoHyphens/>
        <w:autoSpaceDN w:val="0"/>
        <w:spacing w:line="240" w:lineRule="auto"/>
        <w:ind w:left="780"/>
        <w:contextualSpacing w:val="0"/>
        <w:jc w:val="left"/>
        <w:rPr>
          <w:lang w:val="sv-SE"/>
        </w:rPr>
      </w:pPr>
    </w:p>
    <w:p w14:paraId="46A2D639" w14:textId="77777777" w:rsidR="006D5B68" w:rsidRPr="008D2211" w:rsidRDefault="006D5B68" w:rsidP="00182F52">
      <w:pPr>
        <w:suppressAutoHyphens/>
        <w:autoSpaceDN w:val="0"/>
        <w:rPr>
          <w:b/>
          <w:bCs/>
          <w:lang w:val="sv-SE"/>
        </w:rPr>
      </w:pPr>
      <w:r w:rsidRPr="00AE0F9E">
        <w:rPr>
          <w:b/>
          <w:lang w:val="sv-SE" w:eastAsia="sv-SE"/>
        </w:rPr>
        <w:t>Vad kostar det att köra slop till land (för fartyget, enligt er kännedom)?</w:t>
      </w:r>
      <w:r w:rsidRPr="00182F52">
        <w:rPr>
          <w:b/>
          <w:lang w:val="sv-SE" w:eastAsia="sv-SE"/>
        </w:rPr>
        <w:t xml:space="preserve"> </w:t>
      </w:r>
    </w:p>
    <w:p w14:paraId="70012FA8" w14:textId="77777777" w:rsidR="006D5B68" w:rsidRDefault="006D5B68" w:rsidP="006D5B68">
      <w:pPr>
        <w:pStyle w:val="ListParagraph"/>
        <w:suppressAutoHyphens/>
        <w:autoSpaceDN w:val="0"/>
        <w:spacing w:line="240" w:lineRule="auto"/>
        <w:ind w:left="780"/>
        <w:contextualSpacing w:val="0"/>
        <w:jc w:val="left"/>
        <w:rPr>
          <w:szCs w:val="24"/>
          <w:lang w:val="sv-SE" w:eastAsia="sv-SE"/>
        </w:rPr>
      </w:pPr>
    </w:p>
    <w:p w14:paraId="01D06BBE" w14:textId="2999A398" w:rsidR="006D5B68" w:rsidRDefault="00E421B5" w:rsidP="006D5B68">
      <w:pPr>
        <w:pStyle w:val="NormalWeb"/>
        <w:shd w:val="clear" w:color="auto" w:fill="FFFFFF"/>
        <w:spacing w:before="0" w:beforeAutospacing="0" w:after="0" w:afterAutospacing="0"/>
        <w:rPr>
          <w:color w:val="201F1E"/>
          <w:bdr w:val="none" w:sz="0" w:space="0" w:color="auto" w:frame="1"/>
          <w:lang w:val="sv-SE"/>
        </w:rPr>
      </w:pPr>
      <w:r>
        <w:rPr>
          <w:color w:val="201F1E"/>
          <w:bdr w:val="none" w:sz="0" w:space="0" w:color="auto" w:frame="1"/>
          <w:lang w:val="sv-SE"/>
        </w:rPr>
        <w:t xml:space="preserve">Hos </w:t>
      </w:r>
      <w:r w:rsidR="00A53FE8">
        <w:rPr>
          <w:color w:val="201F1E"/>
          <w:bdr w:val="none" w:sz="0" w:space="0" w:color="auto" w:frame="1"/>
          <w:lang w:val="sv-SE"/>
        </w:rPr>
        <w:t>den ena hamn</w:t>
      </w:r>
      <w:r w:rsidR="00096CC8">
        <w:rPr>
          <w:color w:val="201F1E"/>
          <w:bdr w:val="none" w:sz="0" w:space="0" w:color="auto" w:frame="1"/>
          <w:lang w:val="sv-SE"/>
        </w:rPr>
        <w:t>ak</w:t>
      </w:r>
      <w:r w:rsidR="002D0903">
        <w:rPr>
          <w:color w:val="201F1E"/>
          <w:bdr w:val="none" w:sz="0" w:space="0" w:color="auto" w:frame="1"/>
          <w:lang w:val="sv-SE"/>
        </w:rPr>
        <w:t xml:space="preserve">tören </w:t>
      </w:r>
      <w:r w:rsidR="006D5B68" w:rsidRPr="006E6254">
        <w:rPr>
          <w:color w:val="201F1E"/>
          <w:bdr w:val="none" w:sz="0" w:space="0" w:color="auto" w:frame="1"/>
          <w:lang w:val="sv-SE"/>
        </w:rPr>
        <w:t>blir</w:t>
      </w:r>
      <w:r w:rsidR="00D00A79">
        <w:rPr>
          <w:color w:val="201F1E"/>
          <w:bdr w:val="none" w:sz="0" w:space="0" w:color="auto" w:frame="1"/>
          <w:lang w:val="sv-SE"/>
        </w:rPr>
        <w:t xml:space="preserve"> fartygen</w:t>
      </w:r>
      <w:r w:rsidR="006D5B68" w:rsidRPr="006E6254">
        <w:rPr>
          <w:color w:val="201F1E"/>
          <w:bdr w:val="none" w:sz="0" w:space="0" w:color="auto" w:frame="1"/>
          <w:lang w:val="sv-SE"/>
        </w:rPr>
        <w:t xml:space="preserve"> inte debiterade några kostnader för lossning av slop utan tariffen är inbakad som en del i hamnavgiften.</w:t>
      </w:r>
    </w:p>
    <w:p w14:paraId="75B9C95A" w14:textId="6C1250EA" w:rsidR="00BD4822" w:rsidRDefault="00BD4822" w:rsidP="00766C7D">
      <w:pPr>
        <w:rPr>
          <w:color w:val="201F1E"/>
          <w:bdr w:val="none" w:sz="0" w:space="0" w:color="auto" w:frame="1"/>
          <w:lang w:val="sv-SE"/>
        </w:rPr>
      </w:pPr>
    </w:p>
    <w:p w14:paraId="12AB1114" w14:textId="4B0A11F3" w:rsidR="00F119EF" w:rsidRDefault="00B540FE" w:rsidP="00766C7D">
      <w:pPr>
        <w:rPr>
          <w:lang w:val="sv-SE"/>
        </w:rPr>
      </w:pPr>
      <w:r>
        <w:rPr>
          <w:lang w:val="sv-SE"/>
        </w:rPr>
        <w:t xml:space="preserve">Medan </w:t>
      </w:r>
      <w:r w:rsidR="00E914CF">
        <w:rPr>
          <w:lang w:val="sv-SE"/>
        </w:rPr>
        <w:t xml:space="preserve">hos </w:t>
      </w:r>
      <w:r w:rsidR="00EF657C">
        <w:rPr>
          <w:lang w:val="sv-SE"/>
        </w:rPr>
        <w:t xml:space="preserve">den </w:t>
      </w:r>
      <w:r w:rsidR="00BF5272">
        <w:rPr>
          <w:lang w:val="sv-SE"/>
        </w:rPr>
        <w:t xml:space="preserve">andra </w:t>
      </w:r>
      <w:r w:rsidR="00AD142B">
        <w:rPr>
          <w:lang w:val="sv-SE"/>
        </w:rPr>
        <w:t>h</w:t>
      </w:r>
      <w:r w:rsidR="00C24F8A">
        <w:rPr>
          <w:lang w:val="sv-SE"/>
        </w:rPr>
        <w:t>amnakt</w:t>
      </w:r>
      <w:r w:rsidR="00EC0674">
        <w:rPr>
          <w:lang w:val="sv-SE"/>
        </w:rPr>
        <w:t>ören</w:t>
      </w:r>
      <w:r w:rsidR="00C24F8A">
        <w:rPr>
          <w:lang w:val="sv-SE"/>
        </w:rPr>
        <w:t xml:space="preserve"> </w:t>
      </w:r>
      <w:r w:rsidR="00D05440">
        <w:rPr>
          <w:lang w:val="sv-SE"/>
        </w:rPr>
        <w:t xml:space="preserve">där </w:t>
      </w:r>
      <w:r w:rsidR="00EB3849">
        <w:rPr>
          <w:lang w:val="sv-SE"/>
        </w:rPr>
        <w:t>s</w:t>
      </w:r>
      <w:r w:rsidR="00CB7A76">
        <w:rPr>
          <w:lang w:val="sv-SE"/>
        </w:rPr>
        <w:t>pol</w:t>
      </w:r>
      <w:r w:rsidR="00766C7D" w:rsidRPr="00766C7D">
        <w:rPr>
          <w:lang w:val="sv-SE"/>
        </w:rPr>
        <w:t xml:space="preserve">vatten som ingår, dvs </w:t>
      </w:r>
      <w:r w:rsidR="00EE71F0">
        <w:rPr>
          <w:lang w:val="sv-SE"/>
        </w:rPr>
        <w:t xml:space="preserve">har </w:t>
      </w:r>
      <w:r w:rsidR="00766C7D" w:rsidRPr="00766C7D">
        <w:rPr>
          <w:lang w:val="sv-SE"/>
        </w:rPr>
        <w:t>uppstått p</w:t>
      </w:r>
      <w:r w:rsidR="00EE71F0">
        <w:rPr>
          <w:lang w:val="sv-SE"/>
        </w:rPr>
        <w:t xml:space="preserve">å </w:t>
      </w:r>
      <w:r w:rsidR="00766C7D" w:rsidRPr="00766C7D">
        <w:rPr>
          <w:lang w:val="sv-SE"/>
        </w:rPr>
        <w:t>g</w:t>
      </w:r>
      <w:r w:rsidR="00EE71F0">
        <w:rPr>
          <w:lang w:val="sv-SE"/>
        </w:rPr>
        <w:t xml:space="preserve">rund </w:t>
      </w:r>
      <w:r w:rsidR="00766C7D" w:rsidRPr="00766C7D">
        <w:rPr>
          <w:lang w:val="sv-SE"/>
        </w:rPr>
        <w:t>a</w:t>
      </w:r>
      <w:r w:rsidR="00EE71F0">
        <w:rPr>
          <w:lang w:val="sv-SE"/>
        </w:rPr>
        <w:t>v</w:t>
      </w:r>
      <w:r w:rsidR="00766C7D" w:rsidRPr="00766C7D">
        <w:rPr>
          <w:lang w:val="sv-SE"/>
        </w:rPr>
        <w:t xml:space="preserve"> att </w:t>
      </w:r>
      <w:r w:rsidR="00516425">
        <w:rPr>
          <w:lang w:val="sv-SE"/>
        </w:rPr>
        <w:t xml:space="preserve">fartyget måste </w:t>
      </w:r>
      <w:r w:rsidR="00766C7D" w:rsidRPr="00766C7D">
        <w:rPr>
          <w:lang w:val="sv-SE"/>
        </w:rPr>
        <w:t xml:space="preserve">göra rent </w:t>
      </w:r>
      <w:r w:rsidR="00FA611D">
        <w:rPr>
          <w:lang w:val="sv-SE"/>
        </w:rPr>
        <w:t>l</w:t>
      </w:r>
      <w:r w:rsidR="006841DF">
        <w:rPr>
          <w:lang w:val="sv-SE"/>
        </w:rPr>
        <w:t xml:space="preserve">asttankarna </w:t>
      </w:r>
      <w:r w:rsidR="00766C7D" w:rsidRPr="00766C7D">
        <w:rPr>
          <w:lang w:val="sv-SE"/>
        </w:rPr>
        <w:t xml:space="preserve">inför en lastning hos </w:t>
      </w:r>
      <w:r w:rsidR="006841DF">
        <w:rPr>
          <w:lang w:val="sv-SE"/>
        </w:rPr>
        <w:t>ha</w:t>
      </w:r>
      <w:r w:rsidR="0099053A">
        <w:rPr>
          <w:lang w:val="sv-SE"/>
        </w:rPr>
        <w:t>mnaktören</w:t>
      </w:r>
      <w:r w:rsidR="00766C7D" w:rsidRPr="00766C7D">
        <w:rPr>
          <w:lang w:val="sv-SE"/>
        </w:rPr>
        <w:t xml:space="preserve"> är</w:t>
      </w:r>
      <w:r w:rsidR="000F2F67">
        <w:rPr>
          <w:lang w:val="sv-SE"/>
        </w:rPr>
        <w:t xml:space="preserve"> kostnadsfria</w:t>
      </w:r>
      <w:r w:rsidR="00766C7D" w:rsidRPr="00766C7D">
        <w:rPr>
          <w:lang w:val="sv-SE"/>
        </w:rPr>
        <w:t xml:space="preserve"> </w:t>
      </w:r>
      <w:r w:rsidR="00257F18">
        <w:rPr>
          <w:lang w:val="sv-SE"/>
        </w:rPr>
        <w:t>(</w:t>
      </w:r>
      <w:r w:rsidR="0099053A">
        <w:rPr>
          <w:lang w:val="sv-SE"/>
        </w:rPr>
        <w:t>”</w:t>
      </w:r>
      <w:proofErr w:type="spellStart"/>
      <w:r w:rsidR="00766C7D" w:rsidRPr="0099053A">
        <w:rPr>
          <w:i/>
          <w:iCs/>
          <w:lang w:val="sv-SE"/>
        </w:rPr>
        <w:t>Free</w:t>
      </w:r>
      <w:proofErr w:type="spellEnd"/>
      <w:r w:rsidR="00766C7D" w:rsidRPr="0099053A">
        <w:rPr>
          <w:i/>
          <w:iCs/>
          <w:lang w:val="sv-SE"/>
        </w:rPr>
        <w:t xml:space="preserve"> </w:t>
      </w:r>
      <w:proofErr w:type="spellStart"/>
      <w:r w:rsidR="00766C7D" w:rsidRPr="0099053A">
        <w:rPr>
          <w:i/>
          <w:iCs/>
          <w:lang w:val="sv-SE"/>
        </w:rPr>
        <w:t>of</w:t>
      </w:r>
      <w:proofErr w:type="spellEnd"/>
      <w:r w:rsidR="00766C7D" w:rsidRPr="0099053A">
        <w:rPr>
          <w:i/>
          <w:iCs/>
          <w:lang w:val="sv-SE"/>
        </w:rPr>
        <w:t xml:space="preserve"> charge</w:t>
      </w:r>
      <w:r w:rsidR="0099053A">
        <w:rPr>
          <w:lang w:val="sv-SE"/>
        </w:rPr>
        <w:t>”</w:t>
      </w:r>
      <w:r w:rsidR="00257F18">
        <w:rPr>
          <w:lang w:val="sv-SE"/>
        </w:rPr>
        <w:t>)</w:t>
      </w:r>
      <w:r w:rsidR="000F2F67">
        <w:rPr>
          <w:lang w:val="sv-SE"/>
        </w:rPr>
        <w:t>.</w:t>
      </w:r>
      <w:r w:rsidR="009F58B9">
        <w:rPr>
          <w:lang w:val="sv-SE"/>
        </w:rPr>
        <w:t xml:space="preserve"> </w:t>
      </w:r>
      <w:r w:rsidR="008635FF">
        <w:rPr>
          <w:lang w:val="sv-SE"/>
        </w:rPr>
        <w:t>I</w:t>
      </w:r>
      <w:r w:rsidR="005472C6">
        <w:rPr>
          <w:lang w:val="sv-SE"/>
        </w:rPr>
        <w:t xml:space="preserve"> enlighet med </w:t>
      </w:r>
      <w:r w:rsidR="002E1AE2">
        <w:rPr>
          <w:lang w:val="sv-SE"/>
        </w:rPr>
        <w:t xml:space="preserve">vad som står i </w:t>
      </w:r>
      <w:r w:rsidR="00AE6DC5" w:rsidRPr="00BB4E0E">
        <w:rPr>
          <w:i/>
          <w:iCs/>
          <w:lang w:val="sv-SE"/>
        </w:rPr>
        <w:t>MARPOL</w:t>
      </w:r>
      <w:r w:rsidR="002E1AE2" w:rsidRPr="00BB4E0E">
        <w:rPr>
          <w:i/>
          <w:iCs/>
          <w:lang w:val="sv-SE"/>
        </w:rPr>
        <w:t xml:space="preserve"> </w:t>
      </w:r>
      <w:r w:rsidR="002E1AE2">
        <w:rPr>
          <w:lang w:val="sv-SE"/>
        </w:rPr>
        <w:t>73/78</w:t>
      </w:r>
      <w:r w:rsidR="00C335E5">
        <w:rPr>
          <w:lang w:val="sv-SE"/>
        </w:rPr>
        <w:t>-</w:t>
      </w:r>
      <w:r w:rsidR="00C335E5" w:rsidRPr="00DD51E1">
        <w:rPr>
          <w:i/>
          <w:iCs/>
          <w:lang w:val="sv-SE"/>
        </w:rPr>
        <w:t>annex I</w:t>
      </w:r>
      <w:r w:rsidR="004755C1" w:rsidRPr="00DD51E1">
        <w:rPr>
          <w:i/>
          <w:iCs/>
          <w:lang w:val="sv-SE"/>
        </w:rPr>
        <w:t xml:space="preserve"> </w:t>
      </w:r>
      <w:r w:rsidR="00F119EF">
        <w:rPr>
          <w:lang w:val="sv-SE"/>
        </w:rPr>
        <w:t>(</w:t>
      </w:r>
      <w:r w:rsidR="00E5301A">
        <w:rPr>
          <w:lang w:val="sv-SE"/>
        </w:rPr>
        <w:t>alltså e</w:t>
      </w:r>
      <w:r w:rsidR="004755C1" w:rsidRPr="004755C1">
        <w:rPr>
          <w:lang w:val="sv-SE"/>
        </w:rPr>
        <w:t xml:space="preserve">ndast </w:t>
      </w:r>
      <w:r w:rsidR="006513FB">
        <w:rPr>
          <w:lang w:val="sv-SE"/>
        </w:rPr>
        <w:t>slopvatt</w:t>
      </w:r>
      <w:r w:rsidR="00C64AF7">
        <w:rPr>
          <w:lang w:val="sv-SE"/>
        </w:rPr>
        <w:t>en</w:t>
      </w:r>
      <w:r w:rsidR="004755C1" w:rsidRPr="004755C1">
        <w:rPr>
          <w:lang w:val="sv-SE"/>
        </w:rPr>
        <w:t xml:space="preserve"> från </w:t>
      </w:r>
      <w:r w:rsidR="00C64AF7">
        <w:rPr>
          <w:lang w:val="sv-SE"/>
        </w:rPr>
        <w:t xml:space="preserve">en </w:t>
      </w:r>
      <w:r w:rsidR="004755C1" w:rsidRPr="004755C1">
        <w:rPr>
          <w:lang w:val="sv-SE"/>
        </w:rPr>
        <w:t xml:space="preserve">tankrengöring </w:t>
      </w:r>
      <w:r w:rsidR="00C64AF7">
        <w:rPr>
          <w:lang w:val="sv-SE"/>
        </w:rPr>
        <w:t>av</w:t>
      </w:r>
      <w:r w:rsidR="004755C1" w:rsidRPr="004755C1">
        <w:rPr>
          <w:lang w:val="sv-SE"/>
        </w:rPr>
        <w:t xml:space="preserve"> fartyg</w:t>
      </w:r>
      <w:r w:rsidR="00E5301A">
        <w:rPr>
          <w:lang w:val="sv-SE"/>
        </w:rPr>
        <w:t>et</w:t>
      </w:r>
      <w:r w:rsidR="004755C1" w:rsidRPr="004755C1">
        <w:rPr>
          <w:lang w:val="sv-SE"/>
        </w:rPr>
        <w:t>s s</w:t>
      </w:r>
      <w:r w:rsidR="00E5301A">
        <w:rPr>
          <w:lang w:val="sv-SE"/>
        </w:rPr>
        <w:t>enaste</w:t>
      </w:r>
      <w:r w:rsidR="004755C1" w:rsidRPr="004755C1">
        <w:rPr>
          <w:lang w:val="sv-SE"/>
        </w:rPr>
        <w:t xml:space="preserve"> last</w:t>
      </w:r>
      <w:r w:rsidR="00F119EF">
        <w:rPr>
          <w:lang w:val="sv-SE"/>
        </w:rPr>
        <w:t xml:space="preserve">). </w:t>
      </w:r>
    </w:p>
    <w:p w14:paraId="2371F18A" w14:textId="6259F7AC" w:rsidR="00766C7D" w:rsidRPr="00766C7D" w:rsidRDefault="001D396C" w:rsidP="00766C7D">
      <w:pPr>
        <w:rPr>
          <w:lang w:val="sv-SE"/>
        </w:rPr>
      </w:pPr>
      <w:r>
        <w:rPr>
          <w:lang w:val="sv-SE"/>
        </w:rPr>
        <w:t>Är fallet inte så</w:t>
      </w:r>
      <w:r w:rsidR="001F6096">
        <w:rPr>
          <w:lang w:val="sv-SE"/>
        </w:rPr>
        <w:t xml:space="preserve"> </w:t>
      </w:r>
      <w:r w:rsidR="00F119EF">
        <w:rPr>
          <w:lang w:val="sv-SE"/>
        </w:rPr>
        <w:t>kommer fartyget bli fakturerad</w:t>
      </w:r>
      <w:r w:rsidR="001F6096">
        <w:rPr>
          <w:lang w:val="sv-SE"/>
        </w:rPr>
        <w:t xml:space="preserve"> följande tariff</w:t>
      </w:r>
      <w:r w:rsidR="00FD41A1">
        <w:rPr>
          <w:lang w:val="sv-SE"/>
        </w:rPr>
        <w:t>er</w:t>
      </w:r>
      <w:r w:rsidR="00604DC2">
        <w:rPr>
          <w:lang w:val="sv-SE"/>
        </w:rPr>
        <w:t>:</w:t>
      </w:r>
    </w:p>
    <w:p w14:paraId="1CF04205" w14:textId="1EB5E1C6" w:rsidR="00766C7D" w:rsidRPr="00766C7D" w:rsidRDefault="00766C7D" w:rsidP="00766C7D">
      <w:pPr>
        <w:rPr>
          <w:lang w:val="sv-SE"/>
        </w:rPr>
      </w:pPr>
      <w:r w:rsidRPr="00766C7D">
        <w:rPr>
          <w:lang w:val="sv-SE"/>
        </w:rPr>
        <w:t>P</w:t>
      </w:r>
      <w:r w:rsidR="00604DC2">
        <w:rPr>
          <w:lang w:val="sv-SE"/>
        </w:rPr>
        <w:t xml:space="preserve">å </w:t>
      </w:r>
      <w:r w:rsidRPr="00766C7D">
        <w:rPr>
          <w:lang w:val="sv-SE"/>
        </w:rPr>
        <w:t>g</w:t>
      </w:r>
      <w:r w:rsidR="00604DC2">
        <w:rPr>
          <w:lang w:val="sv-SE"/>
        </w:rPr>
        <w:t>rund av</w:t>
      </w:r>
      <w:r w:rsidRPr="00766C7D">
        <w:rPr>
          <w:lang w:val="sv-SE"/>
        </w:rPr>
        <w:t xml:space="preserve"> </w:t>
      </w:r>
      <w:r w:rsidRPr="00BB1EB3">
        <w:rPr>
          <w:lang w:val="sv-SE"/>
        </w:rPr>
        <w:t>luktproblem</w:t>
      </w:r>
      <w:r w:rsidRPr="00766C7D">
        <w:rPr>
          <w:lang w:val="sv-SE"/>
        </w:rPr>
        <w:t xml:space="preserve"> så pumpar </w:t>
      </w:r>
      <w:r w:rsidR="00BF17BC">
        <w:rPr>
          <w:lang w:val="sv-SE"/>
        </w:rPr>
        <w:t>hamnaktören</w:t>
      </w:r>
      <w:r w:rsidRPr="00766C7D">
        <w:rPr>
          <w:lang w:val="sv-SE"/>
        </w:rPr>
        <w:t xml:space="preserve"> idag </w:t>
      </w:r>
      <w:r w:rsidR="00BF17BC">
        <w:rPr>
          <w:lang w:val="sv-SE"/>
        </w:rPr>
        <w:t>slop</w:t>
      </w:r>
      <w:r w:rsidRPr="00766C7D">
        <w:rPr>
          <w:lang w:val="sv-SE"/>
        </w:rPr>
        <w:t xml:space="preserve">vattnet vidare till </w:t>
      </w:r>
      <w:r w:rsidR="000338F7">
        <w:rPr>
          <w:lang w:val="sv-SE"/>
        </w:rPr>
        <w:t>en annan hamnaktör</w:t>
      </w:r>
      <w:r w:rsidR="00663A55">
        <w:rPr>
          <w:lang w:val="sv-SE"/>
        </w:rPr>
        <w:t xml:space="preserve"> </w:t>
      </w:r>
      <w:r w:rsidRPr="00766C7D">
        <w:rPr>
          <w:lang w:val="sv-SE"/>
        </w:rPr>
        <w:t>som tar 500SEK/M3</w:t>
      </w:r>
      <w:r w:rsidR="005631D8">
        <w:rPr>
          <w:lang w:val="sv-SE"/>
        </w:rPr>
        <w:t xml:space="preserve"> </w:t>
      </w:r>
      <w:r w:rsidR="00717676">
        <w:rPr>
          <w:lang w:val="sv-SE"/>
        </w:rPr>
        <w:t>för slopvattnet</w:t>
      </w:r>
      <w:r w:rsidR="00441F01">
        <w:rPr>
          <w:lang w:val="sv-SE"/>
        </w:rPr>
        <w:t>.</w:t>
      </w:r>
      <w:r w:rsidR="006F5B22">
        <w:rPr>
          <w:lang w:val="sv-SE"/>
        </w:rPr>
        <w:t xml:space="preserve"> </w:t>
      </w:r>
      <w:r w:rsidR="00394E7E">
        <w:rPr>
          <w:lang w:val="sv-SE"/>
        </w:rPr>
        <w:t>T</w:t>
      </w:r>
      <w:r w:rsidR="00D26435">
        <w:rPr>
          <w:lang w:val="sv-SE"/>
        </w:rPr>
        <w:t>otal</w:t>
      </w:r>
      <w:r w:rsidRPr="00766C7D">
        <w:rPr>
          <w:lang w:val="sv-SE"/>
        </w:rPr>
        <w:t>kostnad</w:t>
      </w:r>
      <w:r w:rsidR="00394E7E">
        <w:rPr>
          <w:lang w:val="sv-SE"/>
        </w:rPr>
        <w:t>en</w:t>
      </w:r>
      <w:r w:rsidRPr="00766C7D">
        <w:rPr>
          <w:lang w:val="sv-SE"/>
        </w:rPr>
        <w:t xml:space="preserve"> </w:t>
      </w:r>
      <w:r w:rsidR="00394E7E">
        <w:rPr>
          <w:lang w:val="sv-SE"/>
        </w:rPr>
        <w:t xml:space="preserve">som </w:t>
      </w:r>
      <w:r w:rsidR="00F5629F">
        <w:rPr>
          <w:lang w:val="sv-SE"/>
        </w:rPr>
        <w:t>debiteras</w:t>
      </w:r>
      <w:r w:rsidRPr="00766C7D">
        <w:rPr>
          <w:lang w:val="sv-SE"/>
        </w:rPr>
        <w:t xml:space="preserve"> </w:t>
      </w:r>
      <w:r w:rsidR="006B4AD7">
        <w:rPr>
          <w:lang w:val="sv-SE"/>
        </w:rPr>
        <w:t>fartyg</w:t>
      </w:r>
      <w:r w:rsidR="00BF3775">
        <w:rPr>
          <w:lang w:val="sv-SE"/>
        </w:rPr>
        <w:t>et</w:t>
      </w:r>
      <w:r w:rsidR="00F5629F">
        <w:rPr>
          <w:lang w:val="sv-SE"/>
        </w:rPr>
        <w:t xml:space="preserve"> landar på</w:t>
      </w:r>
      <w:r w:rsidRPr="00766C7D">
        <w:rPr>
          <w:lang w:val="sv-SE"/>
        </w:rPr>
        <w:t xml:space="preserve"> 660SEK/M3.</w:t>
      </w:r>
      <w:r w:rsidR="00FD41A1">
        <w:rPr>
          <w:lang w:val="sv-SE"/>
        </w:rPr>
        <w:t xml:space="preserve"> </w:t>
      </w:r>
      <w:r w:rsidRPr="00766C7D">
        <w:rPr>
          <w:lang w:val="sv-SE"/>
        </w:rPr>
        <w:t>Om ett fartyg</w:t>
      </w:r>
      <w:r w:rsidR="00EC7545">
        <w:rPr>
          <w:lang w:val="sv-SE"/>
        </w:rPr>
        <w:t xml:space="preserve"> </w:t>
      </w:r>
      <w:r w:rsidRPr="00766C7D">
        <w:rPr>
          <w:lang w:val="sv-SE"/>
        </w:rPr>
        <w:t xml:space="preserve">måste lämna </w:t>
      </w:r>
      <w:r w:rsidR="00FD41A1">
        <w:rPr>
          <w:lang w:val="sv-SE"/>
        </w:rPr>
        <w:t>s</w:t>
      </w:r>
      <w:r w:rsidR="00F25009">
        <w:rPr>
          <w:lang w:val="sv-SE"/>
        </w:rPr>
        <w:t xml:space="preserve">lopvatten </w:t>
      </w:r>
      <w:r w:rsidR="00F119EF">
        <w:rPr>
          <w:lang w:val="sv-SE"/>
        </w:rPr>
        <w:t xml:space="preserve">och </w:t>
      </w:r>
      <w:r w:rsidR="00F44848">
        <w:rPr>
          <w:lang w:val="sv-SE"/>
        </w:rPr>
        <w:t>lägger till</w:t>
      </w:r>
      <w:r w:rsidRPr="00766C7D">
        <w:rPr>
          <w:lang w:val="sv-SE"/>
        </w:rPr>
        <w:t xml:space="preserve"> på en kaj där </w:t>
      </w:r>
      <w:r w:rsidR="00F25009">
        <w:rPr>
          <w:lang w:val="sv-SE"/>
        </w:rPr>
        <w:t>hamnaktören inte</w:t>
      </w:r>
      <w:r w:rsidRPr="00766C7D">
        <w:rPr>
          <w:lang w:val="sv-SE"/>
        </w:rPr>
        <w:t xml:space="preserve"> kan nyttja anläggningen så får </w:t>
      </w:r>
      <w:r w:rsidR="00AA7F2D">
        <w:rPr>
          <w:lang w:val="sv-SE"/>
        </w:rPr>
        <w:t>de</w:t>
      </w:r>
      <w:r w:rsidRPr="00766C7D">
        <w:rPr>
          <w:lang w:val="sv-SE"/>
        </w:rPr>
        <w:t xml:space="preserve"> ta </w:t>
      </w:r>
      <w:r w:rsidR="00AA7F2D">
        <w:rPr>
          <w:lang w:val="sv-SE"/>
        </w:rPr>
        <w:t>emot slopvattnet</w:t>
      </w:r>
      <w:r w:rsidRPr="00766C7D">
        <w:rPr>
          <w:lang w:val="sv-SE"/>
        </w:rPr>
        <w:t xml:space="preserve"> med </w:t>
      </w:r>
      <w:r w:rsidR="00AA7F2D">
        <w:rPr>
          <w:lang w:val="sv-SE"/>
        </w:rPr>
        <w:t>pråm (</w:t>
      </w:r>
      <w:proofErr w:type="spellStart"/>
      <w:r w:rsidRPr="00AA7F2D">
        <w:rPr>
          <w:i/>
          <w:iCs/>
          <w:lang w:val="sv-SE"/>
        </w:rPr>
        <w:t>barge</w:t>
      </w:r>
      <w:proofErr w:type="spellEnd"/>
      <w:r w:rsidR="006E69FD" w:rsidRPr="00AA7F2D">
        <w:rPr>
          <w:i/>
          <w:iCs/>
          <w:lang w:val="sv-SE"/>
        </w:rPr>
        <w:t>)</w:t>
      </w:r>
      <w:r w:rsidR="006E69FD">
        <w:rPr>
          <w:lang w:val="sv-SE"/>
        </w:rPr>
        <w:t>,</w:t>
      </w:r>
      <w:r w:rsidR="006E69FD" w:rsidRPr="00766C7D">
        <w:rPr>
          <w:lang w:val="sv-SE"/>
        </w:rPr>
        <w:t xml:space="preserve"> vilket</w:t>
      </w:r>
      <w:r w:rsidR="00241D3F">
        <w:rPr>
          <w:lang w:val="sv-SE"/>
        </w:rPr>
        <w:t xml:space="preserve"> då</w:t>
      </w:r>
      <w:r w:rsidRPr="00766C7D">
        <w:rPr>
          <w:lang w:val="sv-SE"/>
        </w:rPr>
        <w:t xml:space="preserve"> </w:t>
      </w:r>
      <w:r w:rsidR="00241D3F">
        <w:rPr>
          <w:lang w:val="sv-SE"/>
        </w:rPr>
        <w:t>ökar kostnaden</w:t>
      </w:r>
      <w:r w:rsidR="00441447">
        <w:rPr>
          <w:lang w:val="sv-SE"/>
        </w:rPr>
        <w:t xml:space="preserve"> och </w:t>
      </w:r>
      <w:r w:rsidR="00F44848">
        <w:rPr>
          <w:lang w:val="sv-SE"/>
        </w:rPr>
        <w:t>slutar</w:t>
      </w:r>
      <w:r w:rsidRPr="00766C7D">
        <w:rPr>
          <w:lang w:val="sv-SE"/>
        </w:rPr>
        <w:t xml:space="preserve"> </w:t>
      </w:r>
      <w:r w:rsidR="00EC7545">
        <w:rPr>
          <w:lang w:val="sv-SE"/>
        </w:rPr>
        <w:t xml:space="preserve">på </w:t>
      </w:r>
      <w:r w:rsidRPr="00766C7D">
        <w:rPr>
          <w:lang w:val="sv-SE"/>
        </w:rPr>
        <w:t>ca 880SEK/</w:t>
      </w:r>
      <w:r w:rsidR="00F5652E">
        <w:rPr>
          <w:lang w:val="sv-SE"/>
        </w:rPr>
        <w:t>m</w:t>
      </w:r>
      <w:r w:rsidRPr="00766C7D">
        <w:rPr>
          <w:lang w:val="sv-SE"/>
        </w:rPr>
        <w:t>3.</w:t>
      </w:r>
    </w:p>
    <w:p w14:paraId="33E45A55" w14:textId="3BDEC819" w:rsidR="006D5B68" w:rsidRDefault="006D5B68" w:rsidP="006D5B68">
      <w:pPr>
        <w:pStyle w:val="NormalWeb"/>
        <w:shd w:val="clear" w:color="auto" w:fill="FFFFFF"/>
        <w:spacing w:before="0" w:beforeAutospacing="0" w:after="0" w:afterAutospacing="0"/>
        <w:rPr>
          <w:color w:val="201F1E"/>
          <w:bdr w:val="none" w:sz="0" w:space="0" w:color="auto" w:frame="1"/>
          <w:lang w:val="sv-SE"/>
        </w:rPr>
      </w:pPr>
    </w:p>
    <w:p w14:paraId="7DFBB1BE" w14:textId="77777777" w:rsidR="00766C7D" w:rsidRPr="00EE5D30" w:rsidRDefault="00766C7D" w:rsidP="00182F52">
      <w:pPr>
        <w:suppressAutoHyphens/>
        <w:autoSpaceDN w:val="0"/>
        <w:rPr>
          <w:b/>
          <w:bCs/>
          <w:lang w:val="sv-SE"/>
        </w:rPr>
      </w:pPr>
    </w:p>
    <w:p w14:paraId="7A30E133" w14:textId="77777777" w:rsidR="006D5B68" w:rsidRPr="00EE5D30" w:rsidRDefault="006D5B68" w:rsidP="00182F52">
      <w:pPr>
        <w:suppressAutoHyphens/>
        <w:autoSpaceDN w:val="0"/>
        <w:rPr>
          <w:rFonts w:ascii="Calibri" w:eastAsia="Calibri" w:hAnsi="Calibri"/>
          <w:b/>
          <w:bCs/>
          <w:sz w:val="22"/>
          <w:lang w:val="sv-SE"/>
        </w:rPr>
      </w:pPr>
      <w:r w:rsidRPr="00182F52">
        <w:rPr>
          <w:b/>
          <w:lang w:val="sv-SE" w:eastAsia="sv-SE"/>
        </w:rPr>
        <w:t>Vad kostar det att hantera slopvatten i hamnar?</w:t>
      </w:r>
    </w:p>
    <w:p w14:paraId="65FCE602" w14:textId="45050116" w:rsidR="006D5B68" w:rsidRDefault="006D5B68" w:rsidP="006D5B68">
      <w:pPr>
        <w:pStyle w:val="NormalWeb"/>
        <w:shd w:val="clear" w:color="auto" w:fill="FFFFFF"/>
        <w:spacing w:before="0" w:beforeAutospacing="0" w:after="0" w:afterAutospacing="0"/>
        <w:rPr>
          <w:color w:val="201F1E"/>
          <w:bdr w:val="none" w:sz="0" w:space="0" w:color="auto" w:frame="1"/>
          <w:lang w:val="sv-SE"/>
        </w:rPr>
      </w:pPr>
      <w:r>
        <w:rPr>
          <w:b/>
          <w:bCs/>
          <w:color w:val="201F1E"/>
          <w:bdr w:val="none" w:sz="0" w:space="0" w:color="auto" w:frame="1"/>
          <w:lang w:val="sv-SE"/>
        </w:rPr>
        <w:t xml:space="preserve"> </w:t>
      </w:r>
      <w:r>
        <w:rPr>
          <w:b/>
          <w:bCs/>
          <w:color w:val="201F1E"/>
          <w:bdr w:val="none" w:sz="0" w:space="0" w:color="auto" w:frame="1"/>
          <w:lang w:val="sv-SE"/>
        </w:rPr>
        <w:br/>
      </w:r>
      <w:r w:rsidR="008D0EA7">
        <w:rPr>
          <w:color w:val="201F1E"/>
          <w:bdr w:val="none" w:sz="0" w:space="0" w:color="auto" w:frame="1"/>
          <w:lang w:val="sv-SE"/>
        </w:rPr>
        <w:t>F</w:t>
      </w:r>
      <w:r w:rsidR="00EC2953">
        <w:rPr>
          <w:color w:val="201F1E"/>
          <w:bdr w:val="none" w:sz="0" w:space="0" w:color="auto" w:frame="1"/>
          <w:lang w:val="sv-SE"/>
        </w:rPr>
        <w:t>örsta h</w:t>
      </w:r>
      <w:r w:rsidR="00CB3DCD">
        <w:rPr>
          <w:color w:val="201F1E"/>
          <w:bdr w:val="none" w:sz="0" w:space="0" w:color="auto" w:frame="1"/>
          <w:lang w:val="sv-SE"/>
        </w:rPr>
        <w:t xml:space="preserve">amnaktören </w:t>
      </w:r>
      <w:r w:rsidR="009147EB">
        <w:rPr>
          <w:color w:val="201F1E"/>
          <w:bdr w:val="none" w:sz="0" w:space="0" w:color="auto" w:frame="1"/>
          <w:lang w:val="sv-SE"/>
        </w:rPr>
        <w:t xml:space="preserve">sa </w:t>
      </w:r>
      <w:r w:rsidR="00414A66">
        <w:rPr>
          <w:color w:val="201F1E"/>
          <w:bdr w:val="none" w:sz="0" w:space="0" w:color="auto" w:frame="1"/>
          <w:lang w:val="sv-SE"/>
        </w:rPr>
        <w:t>att d</w:t>
      </w:r>
      <w:r>
        <w:rPr>
          <w:color w:val="201F1E"/>
          <w:bdr w:val="none" w:sz="0" w:space="0" w:color="auto" w:frame="1"/>
          <w:lang w:val="sv-SE"/>
        </w:rPr>
        <w:t xml:space="preserve">et </w:t>
      </w:r>
      <w:r w:rsidR="006A315C">
        <w:rPr>
          <w:color w:val="201F1E"/>
          <w:bdr w:val="none" w:sz="0" w:space="0" w:color="auto" w:frame="1"/>
          <w:lang w:val="sv-SE"/>
        </w:rPr>
        <w:t>inte går</w:t>
      </w:r>
      <w:r>
        <w:rPr>
          <w:color w:val="201F1E"/>
          <w:bdr w:val="none" w:sz="0" w:space="0" w:color="auto" w:frame="1"/>
          <w:lang w:val="sv-SE"/>
        </w:rPr>
        <w:t xml:space="preserve"> att specificera till någon enskild siffra, en dag kan det röra sig om en slop-volym på </w:t>
      </w:r>
      <w:r w:rsidRPr="006E6254">
        <w:rPr>
          <w:color w:val="201F1E"/>
          <w:bdr w:val="none" w:sz="0" w:space="0" w:color="auto" w:frame="1"/>
          <w:lang w:val="sv-SE"/>
        </w:rPr>
        <w:t>10</w:t>
      </w:r>
      <w:r>
        <w:rPr>
          <w:color w:val="201F1E"/>
          <w:bdr w:val="none" w:sz="0" w:space="0" w:color="auto" w:frame="1"/>
          <w:lang w:val="sv-SE"/>
        </w:rPr>
        <w:t xml:space="preserve"> m</w:t>
      </w:r>
      <w:r>
        <w:rPr>
          <w:color w:val="201F1E"/>
          <w:bdr w:val="none" w:sz="0" w:space="0" w:color="auto" w:frame="1"/>
          <w:vertAlign w:val="superscript"/>
          <w:lang w:val="sv-SE"/>
        </w:rPr>
        <w:t>3</w:t>
      </w:r>
      <w:r>
        <w:rPr>
          <w:color w:val="201F1E"/>
          <w:bdr w:val="none" w:sz="0" w:space="0" w:color="auto" w:frame="1"/>
          <w:lang w:val="sv-SE"/>
        </w:rPr>
        <w:t xml:space="preserve"> och nästa dag kan det röra sig om en slop-volym på </w:t>
      </w:r>
      <w:r w:rsidRPr="006E6254">
        <w:rPr>
          <w:color w:val="201F1E"/>
          <w:bdr w:val="none" w:sz="0" w:space="0" w:color="auto" w:frame="1"/>
          <w:lang w:val="sv-SE"/>
        </w:rPr>
        <w:t>250m</w:t>
      </w:r>
      <w:r>
        <w:rPr>
          <w:color w:val="201F1E"/>
          <w:bdr w:val="none" w:sz="0" w:space="0" w:color="auto" w:frame="1"/>
          <w:vertAlign w:val="superscript"/>
          <w:lang w:val="sv-SE"/>
        </w:rPr>
        <w:t>3</w:t>
      </w:r>
      <w:r w:rsidRPr="006E6254">
        <w:rPr>
          <w:color w:val="201F1E"/>
          <w:bdr w:val="none" w:sz="0" w:space="0" w:color="auto" w:frame="1"/>
          <w:lang w:val="sv-SE"/>
        </w:rPr>
        <w:t xml:space="preserve"> som</w:t>
      </w:r>
      <w:r>
        <w:rPr>
          <w:color w:val="201F1E"/>
          <w:bdr w:val="none" w:sz="0" w:space="0" w:color="auto" w:frame="1"/>
          <w:lang w:val="sv-SE"/>
        </w:rPr>
        <w:t xml:space="preserve"> till exempel</w:t>
      </w:r>
      <w:r w:rsidRPr="006E6254">
        <w:rPr>
          <w:color w:val="201F1E"/>
          <w:bdr w:val="none" w:sz="0" w:space="0" w:color="auto" w:frame="1"/>
          <w:lang w:val="sv-SE"/>
        </w:rPr>
        <w:t xml:space="preserve"> inte gick att lossa i </w:t>
      </w:r>
      <w:r>
        <w:rPr>
          <w:color w:val="201F1E"/>
          <w:bdr w:val="none" w:sz="0" w:space="0" w:color="auto" w:frame="1"/>
          <w:lang w:val="sv-SE"/>
        </w:rPr>
        <w:t>föregående</w:t>
      </w:r>
      <w:r w:rsidRPr="006E6254">
        <w:rPr>
          <w:color w:val="201F1E"/>
          <w:bdr w:val="none" w:sz="0" w:space="0" w:color="auto" w:frame="1"/>
          <w:lang w:val="sv-SE"/>
        </w:rPr>
        <w:t xml:space="preserve"> hamn</w:t>
      </w:r>
      <w:r>
        <w:rPr>
          <w:color w:val="201F1E"/>
          <w:bdr w:val="none" w:sz="0" w:space="0" w:color="auto" w:frame="1"/>
          <w:lang w:val="sv-SE"/>
        </w:rPr>
        <w:t>, där den var tänkt att lossas</w:t>
      </w:r>
      <w:r w:rsidRPr="006E6254">
        <w:rPr>
          <w:color w:val="201F1E"/>
          <w:bdr w:val="none" w:sz="0" w:space="0" w:color="auto" w:frame="1"/>
          <w:lang w:val="sv-SE"/>
        </w:rPr>
        <w:t>.</w:t>
      </w:r>
      <w:r>
        <w:rPr>
          <w:color w:val="201F1E"/>
          <w:bdr w:val="none" w:sz="0" w:space="0" w:color="auto" w:frame="1"/>
          <w:lang w:val="sv-SE"/>
        </w:rPr>
        <w:t xml:space="preserve"> Alltså är det en varierande kostnad för hamnaktören. </w:t>
      </w:r>
    </w:p>
    <w:p w14:paraId="3210CA39" w14:textId="77777777" w:rsidR="006D5B68" w:rsidRDefault="006D5B68" w:rsidP="006D5B68">
      <w:pPr>
        <w:pStyle w:val="NormalWeb"/>
        <w:shd w:val="clear" w:color="auto" w:fill="FFFFFF"/>
        <w:spacing w:before="0" w:beforeAutospacing="0" w:after="0" w:afterAutospacing="0"/>
        <w:rPr>
          <w:color w:val="201F1E"/>
          <w:bdr w:val="none" w:sz="0" w:space="0" w:color="auto" w:frame="1"/>
          <w:lang w:val="sv-SE"/>
        </w:rPr>
      </w:pPr>
    </w:p>
    <w:p w14:paraId="363B9508" w14:textId="2DC76A1A" w:rsidR="006D5B68" w:rsidRDefault="00B865C2" w:rsidP="006D5B68">
      <w:pPr>
        <w:pStyle w:val="NormalWeb"/>
        <w:shd w:val="clear" w:color="auto" w:fill="FFFFFF"/>
        <w:spacing w:before="0" w:beforeAutospacing="0" w:after="0" w:afterAutospacing="0"/>
        <w:rPr>
          <w:color w:val="201F1E"/>
          <w:lang w:val="sv-SE"/>
        </w:rPr>
      </w:pPr>
      <w:r>
        <w:rPr>
          <w:color w:val="201F1E"/>
          <w:lang w:val="sv-SE"/>
        </w:rPr>
        <w:t xml:space="preserve">Hos den andra hamnaktören </w:t>
      </w:r>
      <w:r w:rsidR="00AE0123">
        <w:rPr>
          <w:color w:val="201F1E"/>
          <w:lang w:val="sv-SE"/>
        </w:rPr>
        <w:t>pumpas slopvattn</w:t>
      </w:r>
      <w:r w:rsidR="00A8716D">
        <w:rPr>
          <w:color w:val="201F1E"/>
          <w:lang w:val="sv-SE"/>
        </w:rPr>
        <w:t>et vidare</w:t>
      </w:r>
      <w:r w:rsidR="00AE0F9E">
        <w:rPr>
          <w:color w:val="201F1E"/>
          <w:lang w:val="sv-SE"/>
        </w:rPr>
        <w:t xml:space="preserve"> i dagsläget</w:t>
      </w:r>
      <w:r w:rsidR="00A8716D">
        <w:rPr>
          <w:color w:val="201F1E"/>
          <w:lang w:val="sv-SE"/>
        </w:rPr>
        <w:t xml:space="preserve"> till en </w:t>
      </w:r>
      <w:r>
        <w:rPr>
          <w:color w:val="201F1E"/>
          <w:lang w:val="sv-SE"/>
        </w:rPr>
        <w:t xml:space="preserve">samarbetspartner </w:t>
      </w:r>
      <w:r w:rsidR="00A8716D" w:rsidRPr="00A313C7">
        <w:rPr>
          <w:color w:val="201F1E"/>
          <w:lang w:val="sv-SE"/>
        </w:rPr>
        <w:t>(pga</w:t>
      </w:r>
      <w:r w:rsidR="00933D25">
        <w:rPr>
          <w:color w:val="201F1E"/>
          <w:lang w:val="sv-SE"/>
        </w:rPr>
        <w:t xml:space="preserve">. </w:t>
      </w:r>
      <w:r w:rsidR="00A8716D" w:rsidRPr="00A313C7">
        <w:rPr>
          <w:color w:val="201F1E"/>
          <w:lang w:val="sv-SE"/>
        </w:rPr>
        <w:t>lukt)</w:t>
      </w:r>
      <w:r w:rsidR="000B42F1">
        <w:rPr>
          <w:color w:val="201F1E"/>
          <w:lang w:val="sv-SE"/>
        </w:rPr>
        <w:t xml:space="preserve"> och </w:t>
      </w:r>
      <w:r w:rsidR="00A376FA">
        <w:rPr>
          <w:color w:val="201F1E"/>
          <w:lang w:val="sv-SE"/>
        </w:rPr>
        <w:t xml:space="preserve">volymen </w:t>
      </w:r>
      <w:r w:rsidR="000969B6">
        <w:rPr>
          <w:color w:val="201F1E"/>
          <w:lang w:val="sv-SE"/>
        </w:rPr>
        <w:t xml:space="preserve">av detta slopvattnet </w:t>
      </w:r>
      <w:r w:rsidR="00535DFB">
        <w:rPr>
          <w:color w:val="201F1E"/>
          <w:lang w:val="sv-SE"/>
        </w:rPr>
        <w:t>uppstiger mot</w:t>
      </w:r>
      <w:r w:rsidR="00834C10">
        <w:rPr>
          <w:color w:val="201F1E"/>
          <w:lang w:val="sv-SE"/>
        </w:rPr>
        <w:t xml:space="preserve"> en kostnad på</w:t>
      </w:r>
      <w:r w:rsidR="00535DFB">
        <w:rPr>
          <w:color w:val="201F1E"/>
          <w:lang w:val="sv-SE"/>
        </w:rPr>
        <w:t xml:space="preserve"> </w:t>
      </w:r>
      <w:r w:rsidR="00A376FA">
        <w:rPr>
          <w:color w:val="201F1E"/>
          <w:lang w:val="sv-SE"/>
        </w:rPr>
        <w:t>500 000 SEK</w:t>
      </w:r>
      <w:r w:rsidR="00DF6D66">
        <w:rPr>
          <w:color w:val="201F1E"/>
          <w:lang w:val="sv-SE"/>
        </w:rPr>
        <w:t>/månaden</w:t>
      </w:r>
      <w:r w:rsidR="008F7036">
        <w:rPr>
          <w:color w:val="201F1E"/>
          <w:lang w:val="sv-SE"/>
        </w:rPr>
        <w:t xml:space="preserve">. I dessa volymer </w:t>
      </w:r>
      <w:r w:rsidR="00C82D45">
        <w:rPr>
          <w:color w:val="201F1E"/>
          <w:lang w:val="sv-SE"/>
        </w:rPr>
        <w:t xml:space="preserve">som pumpas vidare </w:t>
      </w:r>
      <w:r w:rsidR="008F7036">
        <w:rPr>
          <w:color w:val="201F1E"/>
          <w:lang w:val="sv-SE"/>
        </w:rPr>
        <w:t xml:space="preserve">är </w:t>
      </w:r>
      <w:r w:rsidR="00B30298">
        <w:rPr>
          <w:color w:val="201F1E"/>
          <w:lang w:val="sv-SE"/>
        </w:rPr>
        <w:t xml:space="preserve">det </w:t>
      </w:r>
      <w:r w:rsidR="008F7036">
        <w:rPr>
          <w:color w:val="201F1E"/>
          <w:lang w:val="sv-SE"/>
        </w:rPr>
        <w:t>inte enbart slopvatten</w:t>
      </w:r>
      <w:r w:rsidR="0002670A">
        <w:rPr>
          <w:color w:val="201F1E"/>
          <w:lang w:val="sv-SE"/>
        </w:rPr>
        <w:t>. U</w:t>
      </w:r>
      <w:r w:rsidR="00B30298">
        <w:rPr>
          <w:color w:val="201F1E"/>
          <w:lang w:val="sv-SE"/>
        </w:rPr>
        <w:t xml:space="preserve">tan även regnvatten </w:t>
      </w:r>
      <w:r w:rsidR="00C82D45">
        <w:rPr>
          <w:color w:val="201F1E"/>
          <w:lang w:val="sv-SE"/>
        </w:rPr>
        <w:t>som samla</w:t>
      </w:r>
      <w:r w:rsidR="00033355">
        <w:rPr>
          <w:color w:val="201F1E"/>
          <w:lang w:val="sv-SE"/>
        </w:rPr>
        <w:t>ts</w:t>
      </w:r>
      <w:r w:rsidR="00C82D45">
        <w:rPr>
          <w:color w:val="201F1E"/>
          <w:lang w:val="sv-SE"/>
        </w:rPr>
        <w:t xml:space="preserve"> på kajerna</w:t>
      </w:r>
      <w:r w:rsidR="00033355">
        <w:rPr>
          <w:color w:val="201F1E"/>
          <w:lang w:val="sv-SE"/>
        </w:rPr>
        <w:t>.</w:t>
      </w:r>
      <w:r w:rsidR="0002670A">
        <w:rPr>
          <w:color w:val="201F1E"/>
          <w:lang w:val="sv-SE"/>
        </w:rPr>
        <w:t xml:space="preserve"> </w:t>
      </w:r>
      <w:r w:rsidR="00C82D45">
        <w:rPr>
          <w:color w:val="201F1E"/>
          <w:lang w:val="sv-SE"/>
        </w:rPr>
        <w:t xml:space="preserve"> </w:t>
      </w:r>
    </w:p>
    <w:p w14:paraId="7077FC11" w14:textId="77777777" w:rsidR="006D5B68" w:rsidRPr="006E6254" w:rsidRDefault="006D5B68" w:rsidP="006D5B68">
      <w:pPr>
        <w:pStyle w:val="NormalWeb"/>
        <w:shd w:val="clear" w:color="auto" w:fill="FFFFFF"/>
        <w:spacing w:before="0" w:beforeAutospacing="0" w:after="0" w:afterAutospacing="0"/>
        <w:rPr>
          <w:color w:val="201F1E"/>
          <w:lang w:val="sv-SE"/>
        </w:rPr>
      </w:pPr>
    </w:p>
    <w:p w14:paraId="460E14EE" w14:textId="77777777" w:rsidR="006D5B68" w:rsidRPr="00DB4EC7" w:rsidRDefault="006D5B68" w:rsidP="006D5B68">
      <w:pPr>
        <w:pStyle w:val="ListParagraph"/>
        <w:suppressAutoHyphens/>
        <w:autoSpaceDN w:val="0"/>
        <w:spacing w:line="240" w:lineRule="auto"/>
        <w:ind w:left="780"/>
        <w:contextualSpacing w:val="0"/>
        <w:jc w:val="left"/>
        <w:rPr>
          <w:rFonts w:ascii="Calibri" w:eastAsia="Calibri" w:hAnsi="Calibri"/>
          <w:sz w:val="22"/>
          <w:lang w:val="sv-SE"/>
        </w:rPr>
      </w:pPr>
      <w:r w:rsidRPr="00DB4EC7">
        <w:rPr>
          <w:szCs w:val="24"/>
          <w:lang w:val="sv-SE" w:eastAsia="sv-SE"/>
        </w:rPr>
        <w:t> </w:t>
      </w:r>
    </w:p>
    <w:p w14:paraId="41C43053" w14:textId="77777777" w:rsidR="0090004A" w:rsidRDefault="0090004A" w:rsidP="00182F52">
      <w:pPr>
        <w:shd w:val="clear" w:color="auto" w:fill="FFFFFF"/>
        <w:textAlignment w:val="baseline"/>
        <w:rPr>
          <w:b/>
          <w:color w:val="000000"/>
          <w:bdr w:val="none" w:sz="0" w:space="0" w:color="auto" w:frame="1"/>
          <w:lang w:val="sv-SE" w:eastAsia="sv-SE"/>
        </w:rPr>
      </w:pPr>
    </w:p>
    <w:p w14:paraId="3B5BAB84" w14:textId="441EDC06" w:rsidR="00494F7D" w:rsidRDefault="00494F7D" w:rsidP="00182F52">
      <w:pPr>
        <w:shd w:val="clear" w:color="auto" w:fill="FFFFFF"/>
        <w:textAlignment w:val="baseline"/>
        <w:rPr>
          <w:b/>
          <w:color w:val="000000"/>
          <w:bdr w:val="none" w:sz="0" w:space="0" w:color="auto" w:frame="1"/>
          <w:lang w:val="sv-SE" w:eastAsia="sv-SE"/>
        </w:rPr>
      </w:pPr>
    </w:p>
    <w:p w14:paraId="6EEBB259" w14:textId="77777777" w:rsidR="000C1242" w:rsidRDefault="000C1242" w:rsidP="00182F52">
      <w:pPr>
        <w:shd w:val="clear" w:color="auto" w:fill="FFFFFF"/>
        <w:textAlignment w:val="baseline"/>
        <w:rPr>
          <w:b/>
          <w:color w:val="000000"/>
          <w:bdr w:val="none" w:sz="0" w:space="0" w:color="auto" w:frame="1"/>
          <w:lang w:val="sv-SE" w:eastAsia="sv-SE"/>
        </w:rPr>
      </w:pPr>
    </w:p>
    <w:p w14:paraId="2545D8F0" w14:textId="2C75B98A" w:rsidR="006D5B68" w:rsidRPr="00EE5D30" w:rsidRDefault="006D5B68" w:rsidP="00182F52">
      <w:pPr>
        <w:shd w:val="clear" w:color="auto" w:fill="FFFFFF"/>
        <w:textAlignment w:val="baseline"/>
        <w:rPr>
          <w:b/>
          <w:bCs/>
          <w:color w:val="000000"/>
          <w:lang w:val="sv-SE" w:eastAsia="sv-SE"/>
        </w:rPr>
      </w:pPr>
      <w:r w:rsidRPr="00494F7D">
        <w:rPr>
          <w:b/>
          <w:color w:val="000000"/>
          <w:bdr w:val="none" w:sz="0" w:space="0" w:color="auto" w:frame="1"/>
          <w:lang w:val="sv-SE" w:eastAsia="sv-SE"/>
        </w:rPr>
        <w:t>Kvalitén</w:t>
      </w:r>
      <w:r w:rsidRPr="00182F52">
        <w:rPr>
          <w:b/>
          <w:color w:val="000000"/>
          <w:bdr w:val="none" w:sz="0" w:space="0" w:color="auto" w:frame="1"/>
          <w:lang w:val="sv-SE" w:eastAsia="sv-SE"/>
        </w:rPr>
        <w:t xml:space="preserve"> på </w:t>
      </w:r>
      <w:r w:rsidRPr="00EE5D30">
        <w:rPr>
          <w:b/>
          <w:bCs/>
          <w:color w:val="000000"/>
          <w:bdr w:val="none" w:sz="0" w:space="0" w:color="auto" w:frame="1"/>
          <w:lang w:val="sv-SE" w:eastAsia="sv-SE"/>
        </w:rPr>
        <w:t>slopvattnet påverkar kostnaden i hamnar för fartyg och att det tas prover på slopvattnet när man kommer till kaj. Beroende på vilket värde man får på sitt slopvatten (provet) så får man också olika tariffer. Där finns </w:t>
      </w:r>
      <w:r w:rsidRPr="00EE5D30">
        <w:rPr>
          <w:b/>
          <w:bCs/>
          <w:color w:val="000000"/>
          <w:bdr w:val="none" w:sz="0" w:space="0" w:color="auto" w:frame="1"/>
          <w:shd w:val="clear" w:color="auto" w:fill="FFFFFF"/>
          <w:lang w:val="sv-SE" w:eastAsia="sv-SE"/>
        </w:rPr>
        <w:t>olika gränser (ppm)</w:t>
      </w:r>
      <w:r w:rsidRPr="00EE5D30">
        <w:rPr>
          <w:b/>
          <w:bCs/>
          <w:color w:val="000000"/>
          <w:bdr w:val="none" w:sz="0" w:space="0" w:color="auto" w:frame="1"/>
          <w:lang w:val="sv-SE" w:eastAsia="sv-SE"/>
        </w:rPr>
        <w:t> som avgör detta.</w:t>
      </w:r>
    </w:p>
    <w:p w14:paraId="03A026F0" w14:textId="77777777" w:rsidR="006D5B68" w:rsidRPr="00EE5D30" w:rsidRDefault="006D5B68" w:rsidP="006D5B68">
      <w:pPr>
        <w:shd w:val="clear" w:color="auto" w:fill="FFFFFF"/>
        <w:ind w:left="420"/>
        <w:textAlignment w:val="baseline"/>
        <w:rPr>
          <w:b/>
          <w:bCs/>
          <w:color w:val="000000"/>
          <w:lang w:val="sv-SE" w:eastAsia="sv-SE"/>
        </w:rPr>
      </w:pPr>
    </w:p>
    <w:p w14:paraId="32027E0F" w14:textId="77777777" w:rsidR="006D5B68" w:rsidRPr="00B61E19" w:rsidRDefault="006D5B68" w:rsidP="00CE3DD3">
      <w:pPr>
        <w:shd w:val="clear" w:color="auto" w:fill="FFFFFF"/>
        <w:textAlignment w:val="baseline"/>
        <w:rPr>
          <w:b/>
          <w:bCs/>
          <w:color w:val="000000"/>
          <w:lang w:val="sv-SE" w:eastAsia="sv-SE"/>
        </w:rPr>
      </w:pPr>
      <w:r w:rsidRPr="00B61E19">
        <w:rPr>
          <w:b/>
          <w:color w:val="000000"/>
          <w:lang w:val="sv-SE" w:eastAsia="sv-SE"/>
        </w:rPr>
        <w:t>Vilka är dessa gränserna (ppm) för proverna på slopvatten för er? </w:t>
      </w:r>
    </w:p>
    <w:p w14:paraId="24AADA1F" w14:textId="77777777" w:rsidR="006D5B68" w:rsidRPr="00EE5D30" w:rsidRDefault="006D5B68" w:rsidP="00CE3DD3">
      <w:pPr>
        <w:shd w:val="clear" w:color="auto" w:fill="FFFFFF"/>
        <w:textAlignment w:val="baseline"/>
        <w:rPr>
          <w:b/>
          <w:bCs/>
          <w:color w:val="000000"/>
          <w:lang w:val="sv-SE" w:eastAsia="sv-SE"/>
        </w:rPr>
      </w:pPr>
      <w:r w:rsidRPr="00CE3DD3">
        <w:rPr>
          <w:b/>
          <w:color w:val="000000"/>
          <w:lang w:val="sv-SE" w:eastAsia="sv-SE"/>
        </w:rPr>
        <w:t>Vad ligger dem på för priser?</w:t>
      </w:r>
    </w:p>
    <w:p w14:paraId="497E947A" w14:textId="77777777" w:rsidR="006D5B68" w:rsidRDefault="006D5B68" w:rsidP="006D5B68">
      <w:pPr>
        <w:pStyle w:val="ListParagraph"/>
        <w:spacing w:line="240" w:lineRule="auto"/>
        <w:ind w:left="780"/>
        <w:rPr>
          <w:lang w:val="sv-SE"/>
        </w:rPr>
      </w:pPr>
    </w:p>
    <w:p w14:paraId="2A61CA0E" w14:textId="35809664" w:rsidR="006D5B68" w:rsidRPr="006E6254" w:rsidRDefault="0070173E" w:rsidP="006D5B68">
      <w:pPr>
        <w:pStyle w:val="NormalWeb"/>
        <w:shd w:val="clear" w:color="auto" w:fill="FFFFFF"/>
        <w:spacing w:before="0" w:beforeAutospacing="0" w:after="0" w:afterAutospacing="0"/>
        <w:rPr>
          <w:color w:val="201F1E"/>
          <w:lang w:val="sv-SE"/>
        </w:rPr>
      </w:pPr>
      <w:r>
        <w:rPr>
          <w:color w:val="201F1E"/>
          <w:bdr w:val="none" w:sz="0" w:space="0" w:color="auto" w:frame="1"/>
          <w:lang w:val="sv-SE"/>
        </w:rPr>
        <w:t>En av</w:t>
      </w:r>
      <w:r w:rsidR="00071D17">
        <w:rPr>
          <w:color w:val="201F1E"/>
          <w:bdr w:val="none" w:sz="0" w:space="0" w:color="auto" w:frame="1"/>
          <w:lang w:val="sv-SE"/>
        </w:rPr>
        <w:t xml:space="preserve"> </w:t>
      </w:r>
      <w:r w:rsidR="00FD190F">
        <w:rPr>
          <w:color w:val="201F1E"/>
          <w:bdr w:val="none" w:sz="0" w:space="0" w:color="auto" w:frame="1"/>
          <w:lang w:val="sv-SE"/>
        </w:rPr>
        <w:t>hamnakt</w:t>
      </w:r>
      <w:r w:rsidR="002B3963">
        <w:rPr>
          <w:color w:val="201F1E"/>
          <w:bdr w:val="none" w:sz="0" w:space="0" w:color="auto" w:frame="1"/>
          <w:lang w:val="sv-SE"/>
        </w:rPr>
        <w:t>öre</w:t>
      </w:r>
      <w:r>
        <w:rPr>
          <w:color w:val="201F1E"/>
          <w:bdr w:val="none" w:sz="0" w:space="0" w:color="auto" w:frame="1"/>
          <w:lang w:val="sv-SE"/>
        </w:rPr>
        <w:t>rna</w:t>
      </w:r>
      <w:r w:rsidR="002B3963">
        <w:rPr>
          <w:color w:val="201F1E"/>
          <w:bdr w:val="none" w:sz="0" w:space="0" w:color="auto" w:frame="1"/>
          <w:lang w:val="sv-SE"/>
        </w:rPr>
        <w:t xml:space="preserve"> </w:t>
      </w:r>
      <w:r w:rsidR="00CA2EF5">
        <w:rPr>
          <w:color w:val="201F1E"/>
          <w:bdr w:val="none" w:sz="0" w:space="0" w:color="auto" w:frame="1"/>
          <w:lang w:val="sv-SE"/>
        </w:rPr>
        <w:t>beskriv</w:t>
      </w:r>
      <w:r w:rsidR="00C2309C">
        <w:rPr>
          <w:color w:val="201F1E"/>
          <w:bdr w:val="none" w:sz="0" w:space="0" w:color="auto" w:frame="1"/>
          <w:lang w:val="sv-SE"/>
        </w:rPr>
        <w:t>er</w:t>
      </w:r>
      <w:r w:rsidR="008B62B3">
        <w:rPr>
          <w:color w:val="201F1E"/>
          <w:bdr w:val="none" w:sz="0" w:space="0" w:color="auto" w:frame="1"/>
          <w:lang w:val="sv-SE"/>
        </w:rPr>
        <w:t xml:space="preserve"> </w:t>
      </w:r>
      <w:r w:rsidR="00A54D28">
        <w:rPr>
          <w:color w:val="201F1E"/>
          <w:bdr w:val="none" w:sz="0" w:space="0" w:color="auto" w:frame="1"/>
          <w:lang w:val="sv-SE"/>
        </w:rPr>
        <w:t>sina ru</w:t>
      </w:r>
      <w:r>
        <w:rPr>
          <w:color w:val="201F1E"/>
          <w:bdr w:val="none" w:sz="0" w:space="0" w:color="auto" w:frame="1"/>
          <w:lang w:val="sv-SE"/>
        </w:rPr>
        <w:t>tiner</w:t>
      </w:r>
      <w:r w:rsidR="00CA2EF5">
        <w:rPr>
          <w:color w:val="201F1E"/>
          <w:bdr w:val="none" w:sz="0" w:space="0" w:color="auto" w:frame="1"/>
          <w:lang w:val="sv-SE"/>
        </w:rPr>
        <w:t xml:space="preserve"> </w:t>
      </w:r>
      <w:r w:rsidR="0002429C">
        <w:rPr>
          <w:color w:val="201F1E"/>
          <w:bdr w:val="none" w:sz="0" w:space="0" w:color="auto" w:frame="1"/>
          <w:lang w:val="sv-SE"/>
        </w:rPr>
        <w:t>som så att när</w:t>
      </w:r>
      <w:r w:rsidR="006D5B68" w:rsidRPr="006E6254">
        <w:rPr>
          <w:color w:val="201F1E"/>
          <w:bdr w:val="none" w:sz="0" w:space="0" w:color="auto" w:frame="1"/>
          <w:lang w:val="sv-SE"/>
        </w:rPr>
        <w:t xml:space="preserve"> fartyget anländer skall det tas prover på slopen.</w:t>
      </w:r>
      <w:r w:rsidR="006D5B68" w:rsidRPr="006E6254">
        <w:rPr>
          <w:color w:val="201F1E"/>
          <w:lang w:val="sv-SE"/>
        </w:rPr>
        <w:t xml:space="preserve"> </w:t>
      </w:r>
      <w:r w:rsidR="006D5B68" w:rsidRPr="006E6254">
        <w:rPr>
          <w:color w:val="201F1E"/>
          <w:bdr w:val="none" w:sz="0" w:space="0" w:color="auto" w:frame="1"/>
          <w:lang w:val="sv-SE"/>
        </w:rPr>
        <w:t xml:space="preserve">Orsaken är att inget fartyg skall kunna samla upp </w:t>
      </w:r>
      <w:proofErr w:type="spellStart"/>
      <w:r w:rsidR="006D5B68" w:rsidRPr="006E6254">
        <w:rPr>
          <w:color w:val="201F1E"/>
          <w:bdr w:val="none" w:sz="0" w:space="0" w:color="auto" w:frame="1"/>
          <w:lang w:val="sv-SE"/>
        </w:rPr>
        <w:t>sloprester</w:t>
      </w:r>
      <w:proofErr w:type="spellEnd"/>
      <w:r w:rsidR="006D5B68" w:rsidRPr="006E6254">
        <w:rPr>
          <w:color w:val="201F1E"/>
          <w:bdr w:val="none" w:sz="0" w:space="0" w:color="auto" w:frame="1"/>
          <w:lang w:val="sv-SE"/>
        </w:rPr>
        <w:t xml:space="preserve"> från ett annat fartyg för egen vinning och lossa i hamnanläggning</w:t>
      </w:r>
      <w:r w:rsidR="006D5B68">
        <w:rPr>
          <w:color w:val="201F1E"/>
          <w:bdr w:val="none" w:sz="0" w:space="0" w:color="auto" w:frame="1"/>
          <w:lang w:val="sv-SE"/>
        </w:rPr>
        <w:t xml:space="preserve">en. </w:t>
      </w:r>
      <w:r w:rsidR="006D5B68" w:rsidRPr="006E6254">
        <w:rPr>
          <w:color w:val="201F1E"/>
          <w:bdr w:val="none" w:sz="0" w:space="0" w:color="auto" w:frame="1"/>
          <w:lang w:val="sv-SE"/>
        </w:rPr>
        <w:t xml:space="preserve">Vid provtagningen av slopen analyserar </w:t>
      </w:r>
      <w:r w:rsidR="006D5B68">
        <w:rPr>
          <w:color w:val="201F1E"/>
          <w:bdr w:val="none" w:sz="0" w:space="0" w:color="auto" w:frame="1"/>
          <w:lang w:val="sv-SE"/>
        </w:rPr>
        <w:t>hamnaktören</w:t>
      </w:r>
      <w:r w:rsidR="006D5B68" w:rsidRPr="006E6254">
        <w:rPr>
          <w:color w:val="201F1E"/>
          <w:bdr w:val="none" w:sz="0" w:space="0" w:color="auto" w:frame="1"/>
          <w:lang w:val="sv-SE"/>
        </w:rPr>
        <w:t xml:space="preserve"> proverna för polära ämnen, som tvättmedel samt även innehåll av ämnena MTBE /ETBE (metyl-</w:t>
      </w:r>
      <w:proofErr w:type="spellStart"/>
      <w:r w:rsidR="006D5B68" w:rsidRPr="006E6254">
        <w:rPr>
          <w:color w:val="201F1E"/>
          <w:bdr w:val="none" w:sz="0" w:space="0" w:color="auto" w:frame="1"/>
          <w:lang w:val="sv-SE"/>
        </w:rPr>
        <w:t>tert</w:t>
      </w:r>
      <w:proofErr w:type="spellEnd"/>
      <w:r w:rsidR="006D5B68" w:rsidRPr="006E6254">
        <w:rPr>
          <w:color w:val="201F1E"/>
          <w:bdr w:val="none" w:sz="0" w:space="0" w:color="auto" w:frame="1"/>
          <w:lang w:val="sv-SE"/>
        </w:rPr>
        <w:t xml:space="preserve">-butyleter/etyl- </w:t>
      </w:r>
      <w:proofErr w:type="spellStart"/>
      <w:r w:rsidR="006D5B68" w:rsidRPr="006E6254">
        <w:rPr>
          <w:color w:val="201F1E"/>
          <w:bdr w:val="none" w:sz="0" w:space="0" w:color="auto" w:frame="1"/>
          <w:lang w:val="sv-SE"/>
        </w:rPr>
        <w:t>tert</w:t>
      </w:r>
      <w:proofErr w:type="spellEnd"/>
      <w:r w:rsidR="006D5B68" w:rsidRPr="006E6254">
        <w:rPr>
          <w:color w:val="201F1E"/>
          <w:bdr w:val="none" w:sz="0" w:space="0" w:color="auto" w:frame="1"/>
          <w:lang w:val="sv-SE"/>
        </w:rPr>
        <w:t>- butyleter).</w:t>
      </w:r>
    </w:p>
    <w:p w14:paraId="049153A8" w14:textId="77777777" w:rsidR="006D5B68" w:rsidRPr="006E6254" w:rsidRDefault="006D5B68" w:rsidP="006D5B68">
      <w:pPr>
        <w:pStyle w:val="NormalWeb"/>
        <w:shd w:val="clear" w:color="auto" w:fill="FFFFFF"/>
        <w:spacing w:before="0" w:beforeAutospacing="0" w:after="0" w:afterAutospacing="0"/>
        <w:rPr>
          <w:color w:val="201F1E"/>
          <w:lang w:val="sv-SE"/>
        </w:rPr>
      </w:pPr>
      <w:r w:rsidRPr="006E6254">
        <w:rPr>
          <w:color w:val="201F1E"/>
          <w:bdr w:val="none" w:sz="0" w:space="0" w:color="auto" w:frame="1"/>
          <w:lang w:val="sv-SE"/>
        </w:rPr>
        <w:t xml:space="preserve">Om slopen innehåller för höga halter av dessa ämnen kan </w:t>
      </w:r>
      <w:r>
        <w:rPr>
          <w:color w:val="201F1E"/>
          <w:bdr w:val="none" w:sz="0" w:space="0" w:color="auto" w:frame="1"/>
          <w:lang w:val="sv-SE"/>
        </w:rPr>
        <w:t>hamnaktören</w:t>
      </w:r>
      <w:r w:rsidRPr="006E6254">
        <w:rPr>
          <w:color w:val="201F1E"/>
          <w:bdr w:val="none" w:sz="0" w:space="0" w:color="auto" w:frame="1"/>
          <w:lang w:val="sv-SE"/>
        </w:rPr>
        <w:t xml:space="preserve"> inte rena vattnet och </w:t>
      </w:r>
      <w:r w:rsidRPr="00DB212D">
        <w:rPr>
          <w:color w:val="201F1E"/>
          <w:bdr w:val="none" w:sz="0" w:space="0" w:color="auto" w:frame="1"/>
          <w:lang w:val="sv-SE"/>
        </w:rPr>
        <w:t>kemikalierna går med vattnet ut genom reningsverket till fjorden.</w:t>
      </w:r>
    </w:p>
    <w:p w14:paraId="5642FBF8" w14:textId="77777777" w:rsidR="006D5B68" w:rsidRPr="006E6254" w:rsidRDefault="006D5B68" w:rsidP="006D5B68">
      <w:pPr>
        <w:pStyle w:val="NormalWeb"/>
        <w:shd w:val="clear" w:color="auto" w:fill="FFFFFF"/>
        <w:spacing w:before="0" w:beforeAutospacing="0" w:after="0" w:afterAutospacing="0"/>
        <w:rPr>
          <w:color w:val="201F1E"/>
          <w:lang w:val="sv-SE"/>
        </w:rPr>
      </w:pPr>
      <w:r w:rsidRPr="006E6254">
        <w:rPr>
          <w:color w:val="201F1E"/>
          <w:bdr w:val="none" w:sz="0" w:space="0" w:color="auto" w:frame="1"/>
          <w:lang w:val="sv-SE"/>
        </w:rPr>
        <w:t xml:space="preserve">Då detta inte är acceptabelt så får fartyget inte lossas till systemet utan då erbjuder </w:t>
      </w:r>
      <w:r>
        <w:rPr>
          <w:color w:val="201F1E"/>
          <w:bdr w:val="none" w:sz="0" w:space="0" w:color="auto" w:frame="1"/>
          <w:lang w:val="sv-SE"/>
        </w:rPr>
        <w:t>hamnaktören</w:t>
      </w:r>
      <w:r w:rsidRPr="006E6254">
        <w:rPr>
          <w:color w:val="201F1E"/>
          <w:bdr w:val="none" w:sz="0" w:space="0" w:color="auto" w:frame="1"/>
          <w:lang w:val="sv-SE"/>
        </w:rPr>
        <w:t xml:space="preserve"> möjligheten att lossa slopvattnet till sugbilar. Det är dock en lossningsprocedur som tar väldigt lång tid och dessa komplikationer inträffar sällan.</w:t>
      </w:r>
    </w:p>
    <w:p w14:paraId="5AA2B8C8" w14:textId="7B670F24" w:rsidR="006D5B68" w:rsidRPr="00682D42" w:rsidRDefault="006D5B68" w:rsidP="006D5B68">
      <w:pPr>
        <w:pStyle w:val="NormalWeb"/>
        <w:shd w:val="clear" w:color="auto" w:fill="FFFFFF"/>
        <w:spacing w:before="0" w:beforeAutospacing="0" w:after="0" w:afterAutospacing="0"/>
        <w:rPr>
          <w:color w:val="201F1E"/>
          <w:bdr w:val="none" w:sz="0" w:space="0" w:color="auto" w:frame="1"/>
          <w:lang w:val="sv-SE"/>
        </w:rPr>
      </w:pPr>
      <w:r w:rsidRPr="006E6254">
        <w:rPr>
          <w:color w:val="201F1E"/>
          <w:bdr w:val="none" w:sz="0" w:space="0" w:color="auto" w:frame="1"/>
          <w:lang w:val="sv-SE"/>
        </w:rPr>
        <w:t> </w:t>
      </w:r>
      <w:r>
        <w:rPr>
          <w:color w:val="201F1E"/>
          <w:bdr w:val="none" w:sz="0" w:space="0" w:color="auto" w:frame="1"/>
          <w:lang w:val="sv-SE"/>
        </w:rPr>
        <w:t>Som det nämndes tidigare</w:t>
      </w:r>
      <w:r w:rsidRPr="006E6254">
        <w:rPr>
          <w:color w:val="201F1E"/>
          <w:bdr w:val="none" w:sz="0" w:space="0" w:color="auto" w:frame="1"/>
          <w:lang w:val="sv-SE"/>
        </w:rPr>
        <w:t xml:space="preserve"> blir inte</w:t>
      </w:r>
      <w:r>
        <w:rPr>
          <w:color w:val="201F1E"/>
          <w:bdr w:val="none" w:sz="0" w:space="0" w:color="auto" w:frame="1"/>
          <w:lang w:val="sv-SE"/>
        </w:rPr>
        <w:t xml:space="preserve"> fartygen</w:t>
      </w:r>
      <w:r w:rsidRPr="006E6254">
        <w:rPr>
          <w:color w:val="201F1E"/>
          <w:bdr w:val="none" w:sz="0" w:space="0" w:color="auto" w:frame="1"/>
          <w:lang w:val="sv-SE"/>
        </w:rPr>
        <w:t xml:space="preserve"> debiterade några kostnader för lossning av slop </w:t>
      </w:r>
      <w:r>
        <w:rPr>
          <w:color w:val="201F1E"/>
          <w:bdr w:val="none" w:sz="0" w:space="0" w:color="auto" w:frame="1"/>
          <w:lang w:val="sv-SE"/>
        </w:rPr>
        <w:t>(</w:t>
      </w:r>
      <w:r w:rsidRPr="006E6254">
        <w:rPr>
          <w:color w:val="201F1E"/>
          <w:bdr w:val="none" w:sz="0" w:space="0" w:color="auto" w:frame="1"/>
          <w:lang w:val="sv-SE"/>
        </w:rPr>
        <w:t>utan tariffen är inbakad som en del i hamnavgiften</w:t>
      </w:r>
      <w:r>
        <w:rPr>
          <w:color w:val="201F1E"/>
          <w:bdr w:val="none" w:sz="0" w:space="0" w:color="auto" w:frame="1"/>
          <w:lang w:val="sv-SE"/>
        </w:rPr>
        <w:t>).</w:t>
      </w:r>
    </w:p>
    <w:p w14:paraId="2F97B1EA" w14:textId="77777777" w:rsidR="006D5B68" w:rsidRDefault="006D5B68" w:rsidP="006D5B68">
      <w:pPr>
        <w:pStyle w:val="NormalWeb"/>
        <w:shd w:val="clear" w:color="auto" w:fill="FFFFFF"/>
        <w:spacing w:before="0" w:beforeAutospacing="0" w:after="0" w:afterAutospacing="0"/>
        <w:rPr>
          <w:color w:val="201F1E"/>
          <w:bdr w:val="none" w:sz="0" w:space="0" w:color="auto" w:frame="1"/>
          <w:lang w:val="sv-SE"/>
        </w:rPr>
      </w:pPr>
      <w:r w:rsidRPr="006E6254">
        <w:rPr>
          <w:color w:val="201F1E"/>
          <w:bdr w:val="none" w:sz="0" w:space="0" w:color="auto" w:frame="1"/>
          <w:lang w:val="sv-SE"/>
        </w:rPr>
        <w:t xml:space="preserve">Därför har </w:t>
      </w:r>
      <w:r>
        <w:rPr>
          <w:color w:val="201F1E"/>
          <w:bdr w:val="none" w:sz="0" w:space="0" w:color="auto" w:frame="1"/>
          <w:lang w:val="sv-SE"/>
        </w:rPr>
        <w:t>hamnaktören</w:t>
      </w:r>
      <w:r w:rsidRPr="006E6254">
        <w:rPr>
          <w:color w:val="201F1E"/>
          <w:bdr w:val="none" w:sz="0" w:space="0" w:color="auto" w:frame="1"/>
          <w:lang w:val="sv-SE"/>
        </w:rPr>
        <w:t xml:space="preserve"> heller inga kostnadsnivåer för olika gränser med koppling till vad proverna gav för värde (ppm). </w:t>
      </w:r>
    </w:p>
    <w:p w14:paraId="01C520C5" w14:textId="0340269F" w:rsidR="006D5B68" w:rsidRDefault="006D5B68" w:rsidP="006D5B68">
      <w:pPr>
        <w:pStyle w:val="NormalWeb"/>
        <w:shd w:val="clear" w:color="auto" w:fill="FFFFFF"/>
        <w:spacing w:before="0" w:beforeAutospacing="0" w:after="0" w:afterAutospacing="0"/>
        <w:rPr>
          <w:b/>
          <w:bCs/>
          <w:color w:val="201F1E"/>
          <w:bdr w:val="none" w:sz="0" w:space="0" w:color="auto" w:frame="1"/>
          <w:lang w:val="sv-SE"/>
        </w:rPr>
      </w:pPr>
    </w:p>
    <w:p w14:paraId="709D783F" w14:textId="096E3F53" w:rsidR="006D5B68" w:rsidRDefault="007F0BE3" w:rsidP="001556B4">
      <w:pPr>
        <w:rPr>
          <w:lang w:val="sv-SE"/>
        </w:rPr>
      </w:pPr>
      <w:r>
        <w:rPr>
          <w:lang w:val="sv-SE"/>
        </w:rPr>
        <w:t>Den</w:t>
      </w:r>
      <w:r w:rsidR="006D7E81">
        <w:rPr>
          <w:lang w:val="sv-SE"/>
        </w:rPr>
        <w:t xml:space="preserve"> andra</w:t>
      </w:r>
      <w:r w:rsidR="00D45228">
        <w:rPr>
          <w:lang w:val="sv-SE"/>
        </w:rPr>
        <w:t xml:space="preserve"> h</w:t>
      </w:r>
      <w:r w:rsidR="00CE1E0A">
        <w:rPr>
          <w:lang w:val="sv-SE"/>
        </w:rPr>
        <w:t>amnaktören</w:t>
      </w:r>
      <w:r w:rsidR="00E32493">
        <w:rPr>
          <w:lang w:val="sv-SE"/>
        </w:rPr>
        <w:t xml:space="preserve"> fyller i med att de har</w:t>
      </w:r>
      <w:r w:rsidR="0069482A">
        <w:rPr>
          <w:lang w:val="sv-SE"/>
        </w:rPr>
        <w:t xml:space="preserve"> vissa</w:t>
      </w:r>
      <w:r w:rsidR="00CE1E0A">
        <w:rPr>
          <w:lang w:val="sv-SE"/>
        </w:rPr>
        <w:t xml:space="preserve"> restriktioner </w:t>
      </w:r>
      <w:r w:rsidR="00572BB9">
        <w:rPr>
          <w:lang w:val="sv-SE"/>
        </w:rPr>
        <w:t xml:space="preserve">gällande mottagning av slopvatten och de </w:t>
      </w:r>
      <w:r w:rsidR="00CE1E0A">
        <w:rPr>
          <w:lang w:val="sv-SE"/>
        </w:rPr>
        <w:t xml:space="preserve">är följande: </w:t>
      </w:r>
      <w:r w:rsidR="00CE1E0A">
        <w:rPr>
          <w:lang w:val="sv-SE"/>
        </w:rPr>
        <w:br/>
      </w:r>
      <w:r w:rsidR="008357EA">
        <w:rPr>
          <w:lang w:val="sv-SE"/>
        </w:rPr>
        <w:t>Slopv</w:t>
      </w:r>
      <w:r w:rsidR="001556B4" w:rsidRPr="001556B4">
        <w:rPr>
          <w:lang w:val="sv-SE"/>
        </w:rPr>
        <w:t xml:space="preserve">attnet får endast innehålla rena petroleumoljeprodukter samt etanol, RME och HVO. Låga koncentrationer av etrar och fettsyror är också godtagbara, </w:t>
      </w:r>
      <w:r w:rsidR="006B4484">
        <w:rPr>
          <w:lang w:val="sv-SE"/>
        </w:rPr>
        <w:t xml:space="preserve">men </w:t>
      </w:r>
      <w:r w:rsidR="001556B4" w:rsidRPr="001556B4">
        <w:rPr>
          <w:lang w:val="sv-SE"/>
        </w:rPr>
        <w:t xml:space="preserve">när det gäller andra biobränslekomponenter </w:t>
      </w:r>
      <w:r w:rsidR="000C6225">
        <w:rPr>
          <w:lang w:val="sv-SE"/>
        </w:rPr>
        <w:t xml:space="preserve">måste </w:t>
      </w:r>
      <w:r w:rsidR="00FD5704">
        <w:rPr>
          <w:lang w:val="sv-SE"/>
        </w:rPr>
        <w:t xml:space="preserve">fartygen först kontakta hamnaktören. </w:t>
      </w:r>
    </w:p>
    <w:p w14:paraId="2F4A189E" w14:textId="77777777" w:rsidR="0081668C" w:rsidRDefault="0081668C" w:rsidP="001556B4">
      <w:pPr>
        <w:rPr>
          <w:lang w:val="sv-SE"/>
        </w:rPr>
      </w:pPr>
    </w:p>
    <w:p w14:paraId="13E01DCB" w14:textId="77777777" w:rsidR="0081668C" w:rsidRDefault="0081668C" w:rsidP="001556B4">
      <w:pPr>
        <w:rPr>
          <w:lang w:val="sv-SE"/>
        </w:rPr>
      </w:pPr>
      <w:r w:rsidRPr="0081668C">
        <w:rPr>
          <w:lang w:val="sv-SE"/>
        </w:rPr>
        <w:t>Slop</w:t>
      </w:r>
      <w:r>
        <w:rPr>
          <w:lang w:val="sv-SE"/>
        </w:rPr>
        <w:t>vattnet</w:t>
      </w:r>
      <w:r w:rsidRPr="0081668C">
        <w:rPr>
          <w:lang w:val="sv-SE"/>
        </w:rPr>
        <w:t xml:space="preserve"> </w:t>
      </w:r>
      <w:r>
        <w:rPr>
          <w:lang w:val="sv-SE"/>
        </w:rPr>
        <w:t>får heller inte</w:t>
      </w:r>
      <w:r w:rsidRPr="0081668C">
        <w:rPr>
          <w:lang w:val="sv-SE"/>
        </w:rPr>
        <w:t xml:space="preserve"> </w:t>
      </w:r>
      <w:r>
        <w:rPr>
          <w:lang w:val="sv-SE"/>
        </w:rPr>
        <w:t>lossas</w:t>
      </w:r>
      <w:r w:rsidRPr="0081668C">
        <w:rPr>
          <w:lang w:val="sv-SE"/>
        </w:rPr>
        <w:t xml:space="preserve"> om det innehåller följande: </w:t>
      </w:r>
    </w:p>
    <w:p w14:paraId="12DEEE36" w14:textId="1862D290" w:rsidR="0081668C" w:rsidRDefault="0081668C" w:rsidP="001556B4">
      <w:pPr>
        <w:rPr>
          <w:lang w:val="sv-SE"/>
        </w:rPr>
      </w:pPr>
      <w:r w:rsidRPr="0081668C">
        <w:rPr>
          <w:lang w:val="sv-SE"/>
        </w:rPr>
        <w:t xml:space="preserve">• Chemicals </w:t>
      </w:r>
    </w:p>
    <w:p w14:paraId="015F3D4F" w14:textId="223499E2" w:rsidR="0081668C" w:rsidRDefault="0081668C" w:rsidP="001556B4">
      <w:pPr>
        <w:rPr>
          <w:lang w:val="sv-SE"/>
        </w:rPr>
      </w:pPr>
      <w:r w:rsidRPr="0081668C">
        <w:rPr>
          <w:lang w:val="sv-SE"/>
        </w:rPr>
        <w:t xml:space="preserve">• Rengöringsmedel, tvättmedel </w:t>
      </w:r>
    </w:p>
    <w:p w14:paraId="7C0AB0E2" w14:textId="57003616" w:rsidR="0081668C" w:rsidRDefault="0081668C" w:rsidP="001556B4">
      <w:pPr>
        <w:rPr>
          <w:lang w:val="sv-SE"/>
        </w:rPr>
      </w:pPr>
      <w:r w:rsidRPr="0081668C">
        <w:rPr>
          <w:lang w:val="sv-SE"/>
        </w:rPr>
        <w:t xml:space="preserve">• Andra emulgeringsmedel </w:t>
      </w:r>
    </w:p>
    <w:p w14:paraId="0717074B" w14:textId="27FB4704" w:rsidR="0081668C" w:rsidRDefault="0081668C" w:rsidP="001556B4">
      <w:pPr>
        <w:rPr>
          <w:lang w:val="sv-SE"/>
        </w:rPr>
      </w:pPr>
      <w:r w:rsidRPr="0081668C">
        <w:rPr>
          <w:lang w:val="sv-SE"/>
        </w:rPr>
        <w:t xml:space="preserve">• Olja med en densitet högre än 0,990/15 grader C </w:t>
      </w:r>
    </w:p>
    <w:p w14:paraId="4A445F2E" w14:textId="3E27D2AB" w:rsidR="0081668C" w:rsidRDefault="0081668C" w:rsidP="001556B4">
      <w:pPr>
        <w:rPr>
          <w:lang w:val="sv-SE"/>
        </w:rPr>
      </w:pPr>
      <w:r w:rsidRPr="0081668C">
        <w:rPr>
          <w:lang w:val="sv-SE"/>
        </w:rPr>
        <w:t xml:space="preserve">• Motorslam </w:t>
      </w:r>
    </w:p>
    <w:p w14:paraId="673DE763" w14:textId="18C9BA72" w:rsidR="006F0DE4" w:rsidRPr="00F32332" w:rsidRDefault="0081668C" w:rsidP="001556B4">
      <w:pPr>
        <w:rPr>
          <w:lang w:val="sv-SE"/>
        </w:rPr>
      </w:pPr>
      <w:r w:rsidRPr="0081668C">
        <w:rPr>
          <w:lang w:val="sv-SE"/>
        </w:rPr>
        <w:t xml:space="preserve">• </w:t>
      </w:r>
      <w:r w:rsidRPr="00F32332">
        <w:rPr>
          <w:lang w:val="sv-SE"/>
        </w:rPr>
        <w:t>Rest</w:t>
      </w:r>
      <w:r w:rsidR="000E278D" w:rsidRPr="00F32332">
        <w:rPr>
          <w:lang w:val="sv-SE"/>
        </w:rPr>
        <w:t>er</w:t>
      </w:r>
      <w:r w:rsidRPr="00F32332">
        <w:rPr>
          <w:lang w:val="sv-SE"/>
        </w:rPr>
        <w:t xml:space="preserve"> som innehåller bly</w:t>
      </w:r>
    </w:p>
    <w:p w14:paraId="0F9AA41D" w14:textId="17C17D43" w:rsidR="0081668C" w:rsidRDefault="00D54F93" w:rsidP="001556B4">
      <w:pPr>
        <w:rPr>
          <w:lang w:val="sv-SE"/>
        </w:rPr>
      </w:pPr>
      <w:r w:rsidRPr="0081668C">
        <w:rPr>
          <w:lang w:val="sv-SE"/>
        </w:rPr>
        <w:t>•</w:t>
      </w:r>
      <w:r w:rsidR="00F32332">
        <w:rPr>
          <w:lang w:val="sv-SE"/>
        </w:rPr>
        <w:t xml:space="preserve"> </w:t>
      </w:r>
      <w:r w:rsidR="006F0DE4" w:rsidRPr="00F32332">
        <w:rPr>
          <w:lang w:val="sv-SE"/>
        </w:rPr>
        <w:t>S</w:t>
      </w:r>
      <w:r w:rsidR="002B1153" w:rsidRPr="00F32332">
        <w:rPr>
          <w:lang w:val="sv-SE"/>
        </w:rPr>
        <w:t>mörjolja</w:t>
      </w:r>
      <w:r w:rsidR="0081668C" w:rsidRPr="0081668C">
        <w:rPr>
          <w:lang w:val="sv-SE"/>
        </w:rPr>
        <w:t xml:space="preserve"> </w:t>
      </w:r>
    </w:p>
    <w:p w14:paraId="641AFE26" w14:textId="41254B8A" w:rsidR="006D5B68" w:rsidRDefault="0081668C" w:rsidP="0012186A">
      <w:pPr>
        <w:rPr>
          <w:b/>
          <w:bCs/>
          <w:lang w:val="sv-SE"/>
        </w:rPr>
      </w:pPr>
      <w:r>
        <w:rPr>
          <w:lang w:val="sv-SE"/>
        </w:rPr>
        <w:t>De tre senaste lasterna</w:t>
      </w:r>
      <w:r w:rsidRPr="0081668C">
        <w:rPr>
          <w:lang w:val="sv-SE"/>
        </w:rPr>
        <w:t xml:space="preserve"> </w:t>
      </w:r>
      <w:r w:rsidR="007B1078">
        <w:rPr>
          <w:lang w:val="sv-SE"/>
        </w:rPr>
        <w:t xml:space="preserve">som fartyget </w:t>
      </w:r>
      <w:r w:rsidR="00BB2243">
        <w:rPr>
          <w:lang w:val="sv-SE"/>
        </w:rPr>
        <w:t xml:space="preserve">har fraktat </w:t>
      </w:r>
      <w:r w:rsidRPr="0081668C">
        <w:rPr>
          <w:lang w:val="sv-SE"/>
        </w:rPr>
        <w:t>måste också specificera</w:t>
      </w:r>
      <w:r w:rsidR="00581272">
        <w:rPr>
          <w:lang w:val="sv-SE"/>
        </w:rPr>
        <w:t>s.</w:t>
      </w:r>
      <w:r w:rsidR="001026C5">
        <w:rPr>
          <w:lang w:val="sv-SE"/>
        </w:rPr>
        <w:t xml:space="preserve"> </w:t>
      </w:r>
      <w:r w:rsidR="001609F7">
        <w:rPr>
          <w:lang w:val="sv-SE"/>
        </w:rPr>
        <w:t>Prover på slopvattnet test</w:t>
      </w:r>
      <w:r w:rsidR="00646C56">
        <w:rPr>
          <w:lang w:val="sv-SE"/>
        </w:rPr>
        <w:t xml:space="preserve">as inte innan man börjar pumpa iland det, utan först efteråt </w:t>
      </w:r>
      <w:r w:rsidR="006E3ADF">
        <w:rPr>
          <w:lang w:val="sv-SE"/>
        </w:rPr>
        <w:t>och då sparas</w:t>
      </w:r>
      <w:r w:rsidR="00C86A99">
        <w:rPr>
          <w:lang w:val="sv-SE"/>
        </w:rPr>
        <w:t xml:space="preserve"> proverna </w:t>
      </w:r>
      <w:r w:rsidR="007B2AC7">
        <w:rPr>
          <w:lang w:val="sv-SE"/>
        </w:rPr>
        <w:t>för analys.</w:t>
      </w:r>
      <w:r w:rsidR="00EB1980">
        <w:rPr>
          <w:lang w:val="sv-SE"/>
        </w:rPr>
        <w:t xml:space="preserve"> </w:t>
      </w:r>
      <w:r w:rsidR="005B09CC">
        <w:rPr>
          <w:lang w:val="sv-SE"/>
        </w:rPr>
        <w:t>Hamnaktören har</w:t>
      </w:r>
      <w:r w:rsidR="00340AE0">
        <w:rPr>
          <w:lang w:val="sv-SE"/>
        </w:rPr>
        <w:t xml:space="preserve"> inga olika</w:t>
      </w:r>
      <w:r w:rsidR="00E24AB1">
        <w:rPr>
          <w:lang w:val="sv-SE"/>
        </w:rPr>
        <w:t xml:space="preserve"> p</w:t>
      </w:r>
      <w:r w:rsidR="00F479BA">
        <w:rPr>
          <w:lang w:val="sv-SE"/>
        </w:rPr>
        <w:t xml:space="preserve">riser för prover som visar </w:t>
      </w:r>
      <w:r w:rsidR="00207AB0">
        <w:rPr>
          <w:lang w:val="sv-SE"/>
        </w:rPr>
        <w:t>varierande kvalitetsnivå.</w:t>
      </w:r>
      <w:r w:rsidR="008134E3">
        <w:rPr>
          <w:lang w:val="sv-SE"/>
        </w:rPr>
        <w:t xml:space="preserve"> </w:t>
      </w:r>
      <w:r w:rsidR="00CA20F3">
        <w:rPr>
          <w:lang w:val="sv-SE"/>
        </w:rPr>
        <w:t>Skulle det vara någonting som varierar i kos</w:t>
      </w:r>
      <w:r w:rsidR="00D85DBF">
        <w:rPr>
          <w:lang w:val="sv-SE"/>
        </w:rPr>
        <w:t>tnad är de</w:t>
      </w:r>
      <w:r w:rsidR="00873DC2">
        <w:rPr>
          <w:lang w:val="sv-SE"/>
        </w:rPr>
        <w:t>t</w:t>
      </w:r>
      <w:r w:rsidR="00D85DBF">
        <w:rPr>
          <w:lang w:val="sv-SE"/>
        </w:rPr>
        <w:t xml:space="preserve"> fortfarande </w:t>
      </w:r>
      <w:r w:rsidR="00984564">
        <w:rPr>
          <w:lang w:val="sv-SE"/>
        </w:rPr>
        <w:t>exemplet om att</w:t>
      </w:r>
      <w:r w:rsidR="00D85DBF">
        <w:rPr>
          <w:lang w:val="sv-SE"/>
        </w:rPr>
        <w:t xml:space="preserve"> lossa slopvatten till en </w:t>
      </w:r>
      <w:r w:rsidR="00693D45">
        <w:rPr>
          <w:lang w:val="sv-SE"/>
        </w:rPr>
        <w:t>p</w:t>
      </w:r>
      <w:r w:rsidR="00984564">
        <w:rPr>
          <w:lang w:val="sv-SE"/>
        </w:rPr>
        <w:t>råm.</w:t>
      </w:r>
    </w:p>
    <w:p w14:paraId="15F6B54C" w14:textId="77777777" w:rsidR="006D5B68" w:rsidRPr="00EE41F1" w:rsidRDefault="006D5B68" w:rsidP="00EE41F1">
      <w:pPr>
        <w:rPr>
          <w:b/>
          <w:bCs/>
          <w:lang w:val="sv-SE"/>
        </w:rPr>
      </w:pPr>
    </w:p>
    <w:p w14:paraId="3495E3DA" w14:textId="77777777" w:rsidR="006D5B68" w:rsidRDefault="006D5B68" w:rsidP="006D5B68">
      <w:pPr>
        <w:pStyle w:val="ListParagraph"/>
        <w:spacing w:line="240" w:lineRule="auto"/>
        <w:ind w:left="780"/>
        <w:rPr>
          <w:b/>
          <w:bCs/>
          <w:lang w:val="sv-SE"/>
        </w:rPr>
      </w:pPr>
    </w:p>
    <w:p w14:paraId="7552E15B" w14:textId="77777777" w:rsidR="006D5B68" w:rsidRPr="00E81E3D" w:rsidRDefault="006D5B68" w:rsidP="006D5B68">
      <w:pPr>
        <w:pStyle w:val="ListParagraph"/>
        <w:spacing w:line="240" w:lineRule="auto"/>
        <w:ind w:left="780"/>
        <w:rPr>
          <w:b/>
          <w:bCs/>
          <w:lang w:val="sv-SE"/>
        </w:rPr>
      </w:pPr>
    </w:p>
    <w:p w14:paraId="2345A198" w14:textId="77777777" w:rsidR="006D7E81" w:rsidRDefault="006D7E81" w:rsidP="00334364">
      <w:pPr>
        <w:suppressAutoHyphens/>
        <w:autoSpaceDN w:val="0"/>
        <w:rPr>
          <w:b/>
          <w:lang w:val="sv-SE" w:eastAsia="sv-SE"/>
        </w:rPr>
      </w:pPr>
    </w:p>
    <w:p w14:paraId="74B4CD90" w14:textId="77777777" w:rsidR="006D7E81" w:rsidRDefault="006D7E81" w:rsidP="00334364">
      <w:pPr>
        <w:suppressAutoHyphens/>
        <w:autoSpaceDN w:val="0"/>
        <w:rPr>
          <w:b/>
          <w:lang w:val="sv-SE" w:eastAsia="sv-SE"/>
        </w:rPr>
      </w:pPr>
    </w:p>
    <w:p w14:paraId="7A99AB05" w14:textId="77777777" w:rsidR="00E32493" w:rsidRDefault="00E32493" w:rsidP="00334364">
      <w:pPr>
        <w:suppressAutoHyphens/>
        <w:autoSpaceDN w:val="0"/>
        <w:rPr>
          <w:b/>
          <w:lang w:val="sv-SE" w:eastAsia="sv-SE"/>
        </w:rPr>
      </w:pPr>
    </w:p>
    <w:p w14:paraId="2A2FA488" w14:textId="77777777" w:rsidR="006D7E81" w:rsidRDefault="006D7E81" w:rsidP="00334364">
      <w:pPr>
        <w:suppressAutoHyphens/>
        <w:autoSpaceDN w:val="0"/>
        <w:rPr>
          <w:b/>
          <w:lang w:val="sv-SE" w:eastAsia="sv-SE"/>
        </w:rPr>
      </w:pPr>
    </w:p>
    <w:p w14:paraId="079C64FC" w14:textId="573F15AE" w:rsidR="006D5B68" w:rsidRPr="00E81E3D" w:rsidRDefault="006D5B68" w:rsidP="00334364">
      <w:pPr>
        <w:suppressAutoHyphens/>
        <w:autoSpaceDN w:val="0"/>
        <w:rPr>
          <w:b/>
          <w:bCs/>
          <w:lang w:val="sv-SE"/>
        </w:rPr>
      </w:pPr>
      <w:r w:rsidRPr="00334364">
        <w:rPr>
          <w:b/>
          <w:lang w:val="sv-SE" w:eastAsia="sv-SE"/>
        </w:rPr>
        <w:lastRenderedPageBreak/>
        <w:t>Finns det något sekundärt värde på slopvattnet? Dv</w:t>
      </w:r>
      <w:r w:rsidRPr="00E81E3D">
        <w:rPr>
          <w:b/>
          <w:bCs/>
          <w:lang w:val="sv-SE" w:eastAsia="sv-SE"/>
        </w:rPr>
        <w:t>s kan man utvinna något på det? Rent energimässigt</w:t>
      </w:r>
    </w:p>
    <w:p w14:paraId="4EFD0577" w14:textId="589DB9DC" w:rsidR="006D5B68" w:rsidRPr="001F1E30" w:rsidRDefault="006D5B68" w:rsidP="00816937">
      <w:pPr>
        <w:pStyle w:val="NormalWeb"/>
        <w:shd w:val="clear" w:color="auto" w:fill="FFFFFF"/>
        <w:spacing w:before="0" w:beforeAutospacing="0" w:after="0" w:afterAutospacing="0"/>
        <w:rPr>
          <w:color w:val="201F1E"/>
          <w:lang w:val="sv-SE"/>
        </w:rPr>
      </w:pPr>
      <w:r>
        <w:rPr>
          <w:b/>
          <w:bCs/>
          <w:color w:val="201F1E"/>
          <w:bdr w:val="none" w:sz="0" w:space="0" w:color="auto" w:frame="1"/>
          <w:lang w:val="sv-SE"/>
        </w:rPr>
        <w:br/>
      </w:r>
      <w:r w:rsidR="00D35599">
        <w:rPr>
          <w:color w:val="201F1E"/>
          <w:bdr w:val="none" w:sz="0" w:space="0" w:color="auto" w:frame="1"/>
          <w:lang w:val="sv-SE"/>
        </w:rPr>
        <w:t>Å</w:t>
      </w:r>
      <w:r w:rsidRPr="006E6254">
        <w:rPr>
          <w:color w:val="201F1E"/>
          <w:bdr w:val="none" w:sz="0" w:space="0" w:color="auto" w:frame="1"/>
          <w:lang w:val="sv-SE"/>
        </w:rPr>
        <w:t xml:space="preserve">tervinningsgraden </w:t>
      </w:r>
      <w:r w:rsidR="00816937">
        <w:rPr>
          <w:color w:val="201F1E"/>
          <w:bdr w:val="none" w:sz="0" w:space="0" w:color="auto" w:frame="1"/>
          <w:lang w:val="sv-SE"/>
        </w:rPr>
        <w:t xml:space="preserve">på </w:t>
      </w:r>
      <w:r w:rsidRPr="006E6254">
        <w:rPr>
          <w:color w:val="201F1E"/>
          <w:bdr w:val="none" w:sz="0" w:space="0" w:color="auto" w:frame="1"/>
          <w:lang w:val="sv-SE"/>
        </w:rPr>
        <w:t>vad det gäller ett sekundärt värde på slopen beror helt på</w:t>
      </w:r>
      <w:r w:rsidR="009A4915">
        <w:rPr>
          <w:color w:val="201F1E"/>
          <w:bdr w:val="none" w:sz="0" w:space="0" w:color="auto" w:frame="1"/>
          <w:lang w:val="sv-SE"/>
        </w:rPr>
        <w:t xml:space="preserve"> dess</w:t>
      </w:r>
      <w:r w:rsidRPr="006E6254">
        <w:rPr>
          <w:color w:val="201F1E"/>
          <w:bdr w:val="none" w:sz="0" w:space="0" w:color="auto" w:frame="1"/>
          <w:lang w:val="sv-SE"/>
        </w:rPr>
        <w:t xml:space="preserve"> innehåll</w:t>
      </w:r>
      <w:r w:rsidR="00B71D2E">
        <w:rPr>
          <w:color w:val="201F1E"/>
          <w:bdr w:val="none" w:sz="0" w:space="0" w:color="auto" w:frame="1"/>
          <w:lang w:val="sv-SE"/>
        </w:rPr>
        <w:t>, förklarar den första hamnaktören.</w:t>
      </w:r>
      <w:r w:rsidRPr="006E6254">
        <w:rPr>
          <w:color w:val="201F1E"/>
          <w:bdr w:val="none" w:sz="0" w:space="0" w:color="auto" w:frame="1"/>
          <w:lang w:val="sv-SE"/>
        </w:rPr>
        <w:t xml:space="preserve"> Naturligtvis finns det ett värde på slopen från tex diesel och bensin.</w:t>
      </w:r>
      <w:r w:rsidR="00816937">
        <w:rPr>
          <w:color w:val="201F1E"/>
          <w:lang w:val="sv-SE"/>
        </w:rPr>
        <w:t xml:space="preserve"> </w:t>
      </w:r>
      <w:r w:rsidRPr="001F1E30">
        <w:rPr>
          <w:color w:val="201F1E"/>
          <w:bdr w:val="none" w:sz="0" w:space="0" w:color="auto" w:frame="1"/>
          <w:lang w:val="sv-SE"/>
        </w:rPr>
        <w:t>Den är dock inte ett billigt tillvägagångssätt att hantera och sedan processa om. Sedan är där andra beståndsdelar också, tex korrosiva produkter som gör det svårare att hantera slopvattnet och kan leda till att</w:t>
      </w:r>
      <w:r w:rsidRPr="001F1E30">
        <w:rPr>
          <w:color w:val="201F1E"/>
          <w:lang w:val="sv-SE"/>
        </w:rPr>
        <w:t xml:space="preserve"> l</w:t>
      </w:r>
      <w:r w:rsidRPr="001F1E30">
        <w:rPr>
          <w:color w:val="201F1E"/>
          <w:bdr w:val="none" w:sz="0" w:space="0" w:color="auto" w:frame="1"/>
          <w:lang w:val="sv-SE"/>
        </w:rPr>
        <w:t>edningarna påverkas negativt, som i sin tur gör att underhållsprogrammen måste se annorlunda ut.</w:t>
      </w:r>
    </w:p>
    <w:p w14:paraId="5BC77B0C" w14:textId="77777777" w:rsidR="006D5B68" w:rsidRDefault="006D5B68" w:rsidP="006D5B68">
      <w:pPr>
        <w:suppressAutoHyphens/>
        <w:autoSpaceDN w:val="0"/>
        <w:rPr>
          <w:lang w:val="sv-SE"/>
        </w:rPr>
      </w:pPr>
    </w:p>
    <w:p w14:paraId="06FDCE5F" w14:textId="4A092F31" w:rsidR="006D5B68" w:rsidRPr="00005137" w:rsidRDefault="006D5B68" w:rsidP="006D5B68">
      <w:pPr>
        <w:suppressAutoHyphens/>
        <w:autoSpaceDN w:val="0"/>
        <w:rPr>
          <w:rFonts w:asciiTheme="majorBidi" w:hAnsiTheme="majorBidi" w:cstheme="majorBidi"/>
          <w:color w:val="201F1E"/>
          <w:bdr w:val="none" w:sz="0" w:space="0" w:color="auto" w:frame="1"/>
          <w:lang w:val="sv-SE"/>
        </w:rPr>
      </w:pPr>
      <w:r>
        <w:rPr>
          <w:color w:val="201F1E"/>
          <w:bdr w:val="none" w:sz="0" w:space="0" w:color="auto" w:frame="1"/>
          <w:lang w:val="sv-SE"/>
        </w:rPr>
        <w:t>De</w:t>
      </w:r>
      <w:r w:rsidR="00687D3F">
        <w:rPr>
          <w:color w:val="201F1E"/>
          <w:bdr w:val="none" w:sz="0" w:space="0" w:color="auto" w:frame="1"/>
          <w:lang w:val="sv-SE"/>
        </w:rPr>
        <w:t>t den</w:t>
      </w:r>
      <w:r w:rsidR="002C1338">
        <w:rPr>
          <w:color w:val="201F1E"/>
          <w:bdr w:val="none" w:sz="0" w:space="0" w:color="auto" w:frame="1"/>
          <w:lang w:val="sv-SE"/>
        </w:rPr>
        <w:t xml:space="preserve"> </w:t>
      </w:r>
      <w:r w:rsidR="00BA032F">
        <w:rPr>
          <w:color w:val="201F1E"/>
          <w:bdr w:val="none" w:sz="0" w:space="0" w:color="auto" w:frame="1"/>
          <w:lang w:val="sv-SE"/>
        </w:rPr>
        <w:t>andra hamnaktören</w:t>
      </w:r>
      <w:r w:rsidR="00AB2ACB">
        <w:rPr>
          <w:color w:val="201F1E"/>
          <w:bdr w:val="none" w:sz="0" w:space="0" w:color="auto" w:frame="1"/>
          <w:lang w:val="sv-SE"/>
        </w:rPr>
        <w:t xml:space="preserve"> förklarar lite mer detaljerat</w:t>
      </w:r>
      <w:r w:rsidR="00B151D5">
        <w:rPr>
          <w:color w:val="201F1E"/>
          <w:bdr w:val="none" w:sz="0" w:space="0" w:color="auto" w:frame="1"/>
          <w:lang w:val="sv-SE"/>
        </w:rPr>
        <w:t>, det de</w:t>
      </w:r>
      <w:r w:rsidR="00BA032F">
        <w:rPr>
          <w:color w:val="201F1E"/>
          <w:bdr w:val="none" w:sz="0" w:space="0" w:color="auto" w:frame="1"/>
          <w:lang w:val="sv-SE"/>
        </w:rPr>
        <w:t xml:space="preserve"> </w:t>
      </w:r>
      <w:r w:rsidR="009424CC">
        <w:rPr>
          <w:color w:val="201F1E"/>
          <w:bdr w:val="none" w:sz="0" w:space="0" w:color="auto" w:frame="1"/>
          <w:lang w:val="sv-SE"/>
        </w:rPr>
        <w:t>gö</w:t>
      </w:r>
      <w:r w:rsidR="0030793B">
        <w:rPr>
          <w:color w:val="201F1E"/>
          <w:bdr w:val="none" w:sz="0" w:space="0" w:color="auto" w:frame="1"/>
          <w:lang w:val="sv-SE"/>
        </w:rPr>
        <w:t xml:space="preserve">r </w:t>
      </w:r>
      <w:r>
        <w:rPr>
          <w:color w:val="201F1E"/>
          <w:bdr w:val="none" w:sz="0" w:space="0" w:color="auto" w:frame="1"/>
          <w:lang w:val="sv-SE"/>
        </w:rPr>
        <w:t>att separera oljan från vatt</w:t>
      </w:r>
      <w:r w:rsidR="00E2445F">
        <w:rPr>
          <w:color w:val="201F1E"/>
          <w:bdr w:val="none" w:sz="0" w:space="0" w:color="auto" w:frame="1"/>
          <w:lang w:val="sv-SE"/>
        </w:rPr>
        <w:t>net</w:t>
      </w:r>
      <w:r>
        <w:rPr>
          <w:color w:val="201F1E"/>
          <w:bdr w:val="none" w:sz="0" w:space="0" w:color="auto" w:frame="1"/>
          <w:lang w:val="sv-SE"/>
        </w:rPr>
        <w:t xml:space="preserve"> </w:t>
      </w:r>
      <w:r w:rsidR="00122632">
        <w:rPr>
          <w:color w:val="201F1E"/>
          <w:bdr w:val="none" w:sz="0" w:space="0" w:color="auto" w:frame="1"/>
          <w:lang w:val="sv-SE"/>
        </w:rPr>
        <w:t xml:space="preserve">och </w:t>
      </w:r>
      <w:r>
        <w:rPr>
          <w:color w:val="201F1E"/>
          <w:bdr w:val="none" w:sz="0" w:space="0" w:color="auto" w:frame="1"/>
          <w:lang w:val="sv-SE"/>
        </w:rPr>
        <w:t>sedan sälj</w:t>
      </w:r>
      <w:r w:rsidR="00122632">
        <w:rPr>
          <w:color w:val="201F1E"/>
          <w:bdr w:val="none" w:sz="0" w:space="0" w:color="auto" w:frame="1"/>
          <w:lang w:val="sv-SE"/>
        </w:rPr>
        <w:t>er dem</w:t>
      </w:r>
      <w:r>
        <w:rPr>
          <w:color w:val="201F1E"/>
          <w:bdr w:val="none" w:sz="0" w:space="0" w:color="auto" w:frame="1"/>
          <w:lang w:val="sv-SE"/>
        </w:rPr>
        <w:t xml:space="preserve"> oljan vidare</w:t>
      </w:r>
      <w:r w:rsidR="00E604ED">
        <w:rPr>
          <w:color w:val="201F1E"/>
          <w:bdr w:val="none" w:sz="0" w:space="0" w:color="auto" w:frame="1"/>
          <w:lang w:val="sv-SE"/>
        </w:rPr>
        <w:t>,</w:t>
      </w:r>
      <w:r>
        <w:rPr>
          <w:color w:val="201F1E"/>
          <w:bdr w:val="none" w:sz="0" w:space="0" w:color="auto" w:frame="1"/>
          <w:lang w:val="sv-SE"/>
        </w:rPr>
        <w:t xml:space="preserve"> </w:t>
      </w:r>
      <w:r w:rsidR="0061341F">
        <w:rPr>
          <w:color w:val="201F1E"/>
          <w:bdr w:val="none" w:sz="0" w:space="0" w:color="auto" w:frame="1"/>
          <w:lang w:val="sv-SE"/>
        </w:rPr>
        <w:t xml:space="preserve">denna procedur är inte markant vinstdrivande. </w:t>
      </w:r>
      <w:r>
        <w:rPr>
          <w:color w:val="201F1E"/>
          <w:bdr w:val="none" w:sz="0" w:space="0" w:color="auto" w:frame="1"/>
          <w:lang w:val="sv-SE"/>
        </w:rPr>
        <w:t>Oljan som säljs går att använda, men hamnaktör vet inte exakt hur de</w:t>
      </w:r>
      <w:r w:rsidR="000849DD">
        <w:rPr>
          <w:color w:val="201F1E"/>
          <w:bdr w:val="none" w:sz="0" w:space="0" w:color="auto" w:frame="1"/>
          <w:lang w:val="sv-SE"/>
        </w:rPr>
        <w:t>n används</w:t>
      </w:r>
      <w:r w:rsidR="000F191C">
        <w:rPr>
          <w:color w:val="201F1E"/>
          <w:bdr w:val="none" w:sz="0" w:space="0" w:color="auto" w:frame="1"/>
          <w:lang w:val="sv-SE"/>
        </w:rPr>
        <w:t xml:space="preserve"> och till vilket syfte</w:t>
      </w:r>
      <w:r>
        <w:rPr>
          <w:color w:val="201F1E"/>
          <w:bdr w:val="none" w:sz="0" w:space="0" w:color="auto" w:frame="1"/>
          <w:lang w:val="sv-SE"/>
        </w:rPr>
        <w:t xml:space="preserve">. </w:t>
      </w:r>
      <w:r w:rsidR="00DF2DD9">
        <w:rPr>
          <w:color w:val="201F1E"/>
          <w:bdr w:val="none" w:sz="0" w:space="0" w:color="auto" w:frame="1"/>
          <w:lang w:val="sv-SE"/>
        </w:rPr>
        <w:t xml:space="preserve">Under </w:t>
      </w:r>
      <w:r w:rsidR="00190625">
        <w:rPr>
          <w:color w:val="201F1E"/>
          <w:bdr w:val="none" w:sz="0" w:space="0" w:color="auto" w:frame="1"/>
          <w:lang w:val="sv-SE"/>
        </w:rPr>
        <w:t xml:space="preserve">2019 </w:t>
      </w:r>
      <w:r w:rsidR="00BC263A">
        <w:rPr>
          <w:color w:val="201F1E"/>
          <w:bdr w:val="none" w:sz="0" w:space="0" w:color="auto" w:frame="1"/>
          <w:lang w:val="sv-SE"/>
        </w:rPr>
        <w:t xml:space="preserve">har </w:t>
      </w:r>
      <w:r w:rsidR="00A64044">
        <w:rPr>
          <w:rFonts w:asciiTheme="majorBidi" w:hAnsiTheme="majorBidi" w:cstheme="majorBidi"/>
          <w:lang w:val="sv-SE"/>
        </w:rPr>
        <w:t>m</w:t>
      </w:r>
      <w:r w:rsidR="00BC263A" w:rsidRPr="00BC263A">
        <w:rPr>
          <w:rFonts w:asciiTheme="majorBidi" w:hAnsiTheme="majorBidi" w:cstheme="majorBidi"/>
          <w:lang w:val="sv-SE"/>
        </w:rPr>
        <w:t xml:space="preserve">ängden olja som </w:t>
      </w:r>
      <w:r w:rsidR="006B5911" w:rsidRPr="00BC263A">
        <w:rPr>
          <w:rFonts w:asciiTheme="majorBidi" w:hAnsiTheme="majorBidi" w:cstheme="majorBidi"/>
          <w:lang w:val="sv-SE"/>
        </w:rPr>
        <w:t>åte</w:t>
      </w:r>
      <w:r w:rsidR="006B5911">
        <w:rPr>
          <w:rFonts w:asciiTheme="majorBidi" w:hAnsiTheme="majorBidi" w:cstheme="majorBidi"/>
          <w:lang w:val="sv-SE"/>
        </w:rPr>
        <w:t xml:space="preserve">rvunnits </w:t>
      </w:r>
      <w:r w:rsidR="00BC263A" w:rsidRPr="00BC263A">
        <w:rPr>
          <w:rFonts w:asciiTheme="majorBidi" w:hAnsiTheme="majorBidi" w:cstheme="majorBidi"/>
          <w:lang w:val="sv-SE"/>
        </w:rPr>
        <w:t xml:space="preserve">ökat till ett rekord </w:t>
      </w:r>
      <w:r w:rsidR="00E61E71">
        <w:rPr>
          <w:rFonts w:asciiTheme="majorBidi" w:hAnsiTheme="majorBidi" w:cstheme="majorBidi"/>
          <w:lang w:val="sv-SE"/>
        </w:rPr>
        <w:t xml:space="preserve">på </w:t>
      </w:r>
      <w:r w:rsidR="00BC263A" w:rsidRPr="00BC263A">
        <w:rPr>
          <w:rFonts w:asciiTheme="majorBidi" w:hAnsiTheme="majorBidi" w:cstheme="majorBidi"/>
          <w:lang w:val="sv-SE"/>
        </w:rPr>
        <w:t>3´005´004 kg</w:t>
      </w:r>
      <w:r w:rsidR="00414989">
        <w:rPr>
          <w:rFonts w:asciiTheme="majorBidi" w:hAnsiTheme="majorBidi" w:cstheme="majorBidi"/>
          <w:lang w:val="sv-SE"/>
        </w:rPr>
        <w:t>.</w:t>
      </w:r>
      <w:r w:rsidRPr="00BC263A">
        <w:rPr>
          <w:rFonts w:asciiTheme="majorBidi" w:hAnsiTheme="majorBidi" w:cstheme="majorBidi"/>
          <w:color w:val="201F1E"/>
          <w:bdr w:val="none" w:sz="0" w:space="0" w:color="auto" w:frame="1"/>
          <w:lang w:val="sv-SE"/>
        </w:rPr>
        <w:t xml:space="preserve"> </w:t>
      </w:r>
      <w:r w:rsidR="007B278D">
        <w:rPr>
          <w:rFonts w:asciiTheme="majorBidi" w:hAnsiTheme="majorBidi" w:cstheme="majorBidi"/>
          <w:color w:val="201F1E"/>
          <w:bdr w:val="none" w:sz="0" w:space="0" w:color="auto" w:frame="1"/>
          <w:lang w:val="sv-SE"/>
        </w:rPr>
        <w:t xml:space="preserve">Tyvärr kom ingen data från hamnaktören för året innan. </w:t>
      </w:r>
      <w:r w:rsidR="00C66950">
        <w:rPr>
          <w:rFonts w:asciiTheme="majorBidi" w:hAnsiTheme="majorBidi" w:cstheme="majorBidi"/>
          <w:color w:val="201F1E"/>
          <w:bdr w:val="none" w:sz="0" w:space="0" w:color="auto" w:frame="1"/>
          <w:lang w:val="sv-SE"/>
        </w:rPr>
        <w:t xml:space="preserve">Kan även ses i </w:t>
      </w:r>
      <w:r w:rsidR="00005137">
        <w:rPr>
          <w:rFonts w:asciiTheme="majorBidi" w:hAnsiTheme="majorBidi" w:cstheme="majorBidi"/>
          <w:color w:val="201F1E"/>
          <w:bdr w:val="none" w:sz="0" w:space="0" w:color="auto" w:frame="1"/>
          <w:lang w:val="sv-SE"/>
        </w:rPr>
        <w:t>bilaga 2.</w:t>
      </w:r>
    </w:p>
    <w:p w14:paraId="51E2BDAB" w14:textId="77777777" w:rsidR="006D5B68" w:rsidRPr="00503ED1" w:rsidRDefault="006D5B68" w:rsidP="006D5B68">
      <w:pPr>
        <w:suppressAutoHyphens/>
        <w:autoSpaceDN w:val="0"/>
        <w:rPr>
          <w:b/>
          <w:bCs/>
          <w:color w:val="201F1E"/>
          <w:bdr w:val="none" w:sz="0" w:space="0" w:color="auto" w:frame="1"/>
          <w:lang w:val="sv-SE"/>
        </w:rPr>
      </w:pPr>
    </w:p>
    <w:p w14:paraId="02933AF1" w14:textId="77777777" w:rsidR="006D5B68" w:rsidRPr="00381D93" w:rsidRDefault="006D5B68" w:rsidP="00334364">
      <w:pPr>
        <w:suppressAutoHyphens/>
        <w:autoSpaceDN w:val="0"/>
        <w:rPr>
          <w:b/>
          <w:bCs/>
          <w:lang w:val="sv-SE"/>
        </w:rPr>
      </w:pPr>
      <w:r w:rsidRPr="00334364">
        <w:rPr>
          <w:b/>
          <w:lang w:val="sv-SE" w:eastAsia="sv-SE"/>
        </w:rPr>
        <w:t xml:space="preserve">Har </w:t>
      </w:r>
      <w:r w:rsidRPr="00990E2D">
        <w:rPr>
          <w:b/>
          <w:bCs/>
          <w:lang w:val="sv-SE" w:eastAsia="sv-SE"/>
        </w:rPr>
        <w:t>du något att tillägga eller informera oss kring avseende undantag för prewash?</w:t>
      </w:r>
    </w:p>
    <w:p w14:paraId="3DFFCDA7" w14:textId="2F04D00F" w:rsidR="00B50C15" w:rsidRDefault="007C114B" w:rsidP="009A2B30">
      <w:pPr>
        <w:suppressAutoHyphens/>
        <w:autoSpaceDN w:val="0"/>
        <w:rPr>
          <w:lang w:val="sv-SE"/>
        </w:rPr>
      </w:pPr>
      <w:r>
        <w:rPr>
          <w:b/>
          <w:bCs/>
          <w:color w:val="201F1E"/>
          <w:bdr w:val="none" w:sz="0" w:space="0" w:color="auto" w:frame="1"/>
          <w:lang w:val="sv-SE"/>
        </w:rPr>
        <w:br/>
      </w:r>
      <w:r w:rsidR="0006178D">
        <w:rPr>
          <w:color w:val="201F1E"/>
          <w:bdr w:val="none" w:sz="0" w:space="0" w:color="auto" w:frame="1"/>
          <w:lang w:val="sv-SE"/>
        </w:rPr>
        <w:t>Ej relevant för den</w:t>
      </w:r>
      <w:r w:rsidR="003A2B4E">
        <w:rPr>
          <w:color w:val="201F1E"/>
          <w:bdr w:val="none" w:sz="0" w:space="0" w:color="auto" w:frame="1"/>
          <w:lang w:val="sv-SE"/>
        </w:rPr>
        <w:t xml:space="preserve"> </w:t>
      </w:r>
      <w:r w:rsidR="00131076">
        <w:rPr>
          <w:color w:val="201F1E"/>
          <w:bdr w:val="none" w:sz="0" w:space="0" w:color="auto" w:frame="1"/>
          <w:lang w:val="sv-SE"/>
        </w:rPr>
        <w:t xml:space="preserve">första </w:t>
      </w:r>
      <w:r w:rsidR="0006178D">
        <w:rPr>
          <w:color w:val="201F1E"/>
          <w:bdr w:val="none" w:sz="0" w:space="0" w:color="auto" w:frame="1"/>
          <w:lang w:val="sv-SE"/>
        </w:rPr>
        <w:t xml:space="preserve">hamnaktören då det inte </w:t>
      </w:r>
      <w:r w:rsidR="005A40E9">
        <w:rPr>
          <w:color w:val="201F1E"/>
          <w:bdr w:val="none" w:sz="0" w:space="0" w:color="auto" w:frame="1"/>
          <w:lang w:val="sv-SE"/>
        </w:rPr>
        <w:t>mottager slop från kemikaliefartyg.</w:t>
      </w:r>
    </w:p>
    <w:p w14:paraId="37B8FB0A" w14:textId="67C006F2" w:rsidR="006D5B68" w:rsidRPr="009A2B30" w:rsidRDefault="005236C1" w:rsidP="009A2B30">
      <w:pPr>
        <w:suppressAutoHyphens/>
        <w:autoSpaceDN w:val="0"/>
        <w:rPr>
          <w:color w:val="201F1E"/>
          <w:bdr w:val="none" w:sz="0" w:space="0" w:color="auto" w:frame="1"/>
          <w:lang w:val="sv-SE"/>
        </w:rPr>
      </w:pPr>
      <w:r>
        <w:rPr>
          <w:lang w:val="sv-SE"/>
        </w:rPr>
        <w:t xml:space="preserve">Den andra hamnaktören delger samma svar </w:t>
      </w:r>
      <w:r w:rsidR="00786474">
        <w:rPr>
          <w:lang w:val="sv-SE"/>
        </w:rPr>
        <w:t>och fyller i med</w:t>
      </w:r>
      <w:r w:rsidR="008A0449" w:rsidRPr="00381D93">
        <w:rPr>
          <w:lang w:val="sv-SE"/>
        </w:rPr>
        <w:t xml:space="preserve">, </w:t>
      </w:r>
      <w:r w:rsidR="006D5B68" w:rsidRPr="00381D93">
        <w:rPr>
          <w:lang w:val="sv-SE"/>
        </w:rPr>
        <w:t>eftersom det</w:t>
      </w:r>
      <w:r w:rsidR="00355331">
        <w:rPr>
          <w:lang w:val="sv-SE"/>
        </w:rPr>
        <w:t xml:space="preserve"> är</w:t>
      </w:r>
      <w:r w:rsidR="006D5B68" w:rsidRPr="00381D93">
        <w:rPr>
          <w:lang w:val="sv-SE"/>
        </w:rPr>
        <w:t xml:space="preserve"> huvudkontor</w:t>
      </w:r>
      <w:r w:rsidR="00355331">
        <w:rPr>
          <w:lang w:val="sv-SE"/>
        </w:rPr>
        <w:t>et</w:t>
      </w:r>
      <w:r w:rsidR="006D5B68" w:rsidRPr="00381D93">
        <w:rPr>
          <w:lang w:val="sv-SE"/>
        </w:rPr>
        <w:t xml:space="preserve"> som sköter </w:t>
      </w:r>
      <w:r w:rsidR="003E18F1">
        <w:rPr>
          <w:lang w:val="sv-SE"/>
        </w:rPr>
        <w:t>och</w:t>
      </w:r>
      <w:r w:rsidR="006D5B68" w:rsidRPr="00381D93">
        <w:rPr>
          <w:lang w:val="sv-SE"/>
        </w:rPr>
        <w:t xml:space="preserve"> planerar laster utifrån att det ska behövas </w:t>
      </w:r>
      <w:r w:rsidR="003E18F1">
        <w:rPr>
          <w:lang w:val="sv-SE"/>
        </w:rPr>
        <w:t xml:space="preserve">göra </w:t>
      </w:r>
      <w:r w:rsidR="006D5B68" w:rsidRPr="00381D93">
        <w:rPr>
          <w:lang w:val="sv-SE"/>
        </w:rPr>
        <w:t xml:space="preserve">så lite prewash som möjligt. </w:t>
      </w:r>
    </w:p>
    <w:p w14:paraId="4E83724B" w14:textId="77777777" w:rsidR="006D5B68" w:rsidRPr="009100B0" w:rsidRDefault="006D5B68" w:rsidP="006D5B68">
      <w:pPr>
        <w:suppressAutoHyphens/>
        <w:autoSpaceDN w:val="0"/>
        <w:rPr>
          <w:b/>
          <w:bCs/>
          <w:lang w:val="sv-SE"/>
        </w:rPr>
      </w:pPr>
    </w:p>
    <w:p w14:paraId="23C481E9" w14:textId="77777777" w:rsidR="006D5B68" w:rsidRPr="00D34E37" w:rsidRDefault="006D5B68" w:rsidP="00D34E37">
      <w:pPr>
        <w:suppressAutoHyphens/>
        <w:autoSpaceDN w:val="0"/>
        <w:rPr>
          <w:b/>
          <w:bCs/>
          <w:lang w:val="sv-SE"/>
        </w:rPr>
      </w:pPr>
    </w:p>
    <w:p w14:paraId="44B8993E" w14:textId="77777777" w:rsidR="006D5B68" w:rsidRPr="00990E2D" w:rsidRDefault="006D5B68" w:rsidP="00334364">
      <w:pPr>
        <w:suppressAutoHyphens/>
        <w:autoSpaceDN w:val="0"/>
        <w:rPr>
          <w:b/>
          <w:bCs/>
          <w:lang w:val="sv-SE"/>
        </w:rPr>
      </w:pPr>
      <w:r w:rsidRPr="00334364">
        <w:rPr>
          <w:b/>
          <w:lang w:val="sv-SE" w:eastAsia="sv-SE"/>
        </w:rPr>
        <w:t>Hu</w:t>
      </w:r>
      <w:r w:rsidRPr="00990E2D">
        <w:rPr>
          <w:b/>
          <w:bCs/>
          <w:lang w:val="sv-SE" w:eastAsia="sv-SE"/>
        </w:rPr>
        <w:t xml:space="preserve">r många rena </w:t>
      </w:r>
      <w:r w:rsidRPr="00DB4EC7">
        <w:rPr>
          <w:b/>
          <w:bCs/>
          <w:lang w:val="sv-SE" w:eastAsia="sv-SE"/>
        </w:rPr>
        <w:t>oljefartyg</w:t>
      </w:r>
      <w:r w:rsidRPr="00990E2D">
        <w:rPr>
          <w:b/>
          <w:bCs/>
          <w:lang w:val="sv-SE" w:eastAsia="sv-SE"/>
        </w:rPr>
        <w:t xml:space="preserve"> tar ni emot slop från? På årlig basis. Hur stor volym rör det sig om?</w:t>
      </w:r>
    </w:p>
    <w:p w14:paraId="6A5ACCCA" w14:textId="267EC8AA" w:rsidR="006D5B68" w:rsidRPr="00FD527D" w:rsidRDefault="006D5B68" w:rsidP="006D5B68">
      <w:pPr>
        <w:pStyle w:val="NormalWeb"/>
        <w:shd w:val="clear" w:color="auto" w:fill="FFFFFF"/>
        <w:spacing w:before="0" w:beforeAutospacing="0" w:after="0" w:afterAutospacing="0"/>
        <w:rPr>
          <w:color w:val="201F1E"/>
          <w:lang w:val="sv-SE"/>
        </w:rPr>
      </w:pPr>
      <w:r>
        <w:rPr>
          <w:b/>
          <w:bCs/>
          <w:color w:val="201F1E"/>
          <w:bdr w:val="none" w:sz="0" w:space="0" w:color="auto" w:frame="1"/>
          <w:lang w:val="sv-SE"/>
        </w:rPr>
        <w:br/>
      </w:r>
      <w:r w:rsidR="004B1C27">
        <w:rPr>
          <w:color w:val="201F1E"/>
          <w:bdr w:val="none" w:sz="0" w:space="0" w:color="auto" w:frame="1"/>
          <w:lang w:val="sv-SE"/>
        </w:rPr>
        <w:t>H</w:t>
      </w:r>
      <w:r>
        <w:rPr>
          <w:color w:val="201F1E"/>
          <w:bdr w:val="none" w:sz="0" w:space="0" w:color="auto" w:frame="1"/>
          <w:lang w:val="sv-SE"/>
        </w:rPr>
        <w:t>amnaktörens</w:t>
      </w:r>
      <w:r w:rsidRPr="001F1E30">
        <w:rPr>
          <w:color w:val="201F1E"/>
          <w:bdr w:val="none" w:sz="0" w:space="0" w:color="auto" w:frame="1"/>
          <w:lang w:val="sv-SE"/>
        </w:rPr>
        <w:t xml:space="preserve"> system för att registrera lossningen av slop särskiljer inte </w:t>
      </w:r>
      <w:r w:rsidRPr="001F1E30">
        <w:rPr>
          <w:lang w:val="sv-SE" w:eastAsia="sv-SE"/>
        </w:rPr>
        <w:t>oljefartyg</w:t>
      </w:r>
      <w:r w:rsidRPr="001F1E30">
        <w:rPr>
          <w:lang w:val="sv-SE"/>
        </w:rPr>
        <w:t xml:space="preserve">, </w:t>
      </w:r>
      <w:r w:rsidRPr="001F1E30">
        <w:rPr>
          <w:rStyle w:val="normaltextrun"/>
          <w:lang w:val="sv-SE"/>
        </w:rPr>
        <w:t xml:space="preserve">Olja/Kem-fartyg och </w:t>
      </w:r>
      <w:r w:rsidRPr="001F1E30">
        <w:rPr>
          <w:lang w:val="sv-SE" w:eastAsia="sv-SE"/>
        </w:rPr>
        <w:t>rena kemfartyg</w:t>
      </w:r>
      <w:r w:rsidRPr="001F1E30">
        <w:rPr>
          <w:lang w:val="sv-SE"/>
        </w:rPr>
        <w:t xml:space="preserve"> från varandra.</w:t>
      </w:r>
      <w:r w:rsidR="00FD527D">
        <w:rPr>
          <w:color w:val="201F1E"/>
          <w:lang w:val="sv-SE"/>
        </w:rPr>
        <w:t xml:space="preserve"> </w:t>
      </w:r>
      <w:r w:rsidRPr="001F1E30">
        <w:rPr>
          <w:color w:val="201F1E"/>
          <w:bdr w:val="none" w:sz="0" w:space="0" w:color="auto" w:frame="1"/>
          <w:lang w:val="sv-SE"/>
        </w:rPr>
        <w:t>Under 2019 lossades totalt 1485m3 slop och under ett normalår lossas det runt 2000 m3 slop.</w:t>
      </w:r>
      <w:r>
        <w:rPr>
          <w:color w:val="201F1E"/>
          <w:bdr w:val="none" w:sz="0" w:space="0" w:color="auto" w:frame="1"/>
          <w:lang w:val="sv-SE"/>
        </w:rPr>
        <w:t xml:space="preserve"> Hamnaktören</w:t>
      </w:r>
      <w:r w:rsidRPr="001F1E30">
        <w:rPr>
          <w:color w:val="201F1E"/>
          <w:bdr w:val="none" w:sz="0" w:space="0" w:color="auto" w:frame="1"/>
          <w:lang w:val="sv-SE"/>
        </w:rPr>
        <w:t xml:space="preserve"> förklarar även att</w:t>
      </w:r>
      <w:r w:rsidR="007105AE">
        <w:rPr>
          <w:color w:val="201F1E"/>
          <w:bdr w:val="none" w:sz="0" w:space="0" w:color="auto" w:frame="1"/>
          <w:lang w:val="sv-SE"/>
        </w:rPr>
        <w:t xml:space="preserve"> data från</w:t>
      </w:r>
      <w:r w:rsidRPr="001F1E30">
        <w:rPr>
          <w:color w:val="201F1E"/>
          <w:bdr w:val="none" w:sz="0" w:space="0" w:color="auto" w:frame="1"/>
          <w:lang w:val="sv-SE"/>
        </w:rPr>
        <w:t xml:space="preserve"> 2019 ser ut som den gör på grund av att dem har haft revisons stopp under nästan tre månaders tid som har resulterat till reducerade anlöp av fartyg. </w:t>
      </w:r>
    </w:p>
    <w:p w14:paraId="05901A49" w14:textId="77777777" w:rsidR="00F0579E" w:rsidRDefault="00F0579E" w:rsidP="006D6E48">
      <w:pPr>
        <w:suppressAutoHyphens/>
        <w:autoSpaceDN w:val="0"/>
        <w:rPr>
          <w:b/>
          <w:bCs/>
          <w:color w:val="201F1E"/>
          <w:bdr w:val="none" w:sz="0" w:space="0" w:color="auto" w:frame="1"/>
          <w:lang w:val="sv-SE"/>
        </w:rPr>
      </w:pPr>
    </w:p>
    <w:p w14:paraId="4C4F118B" w14:textId="45DFC7F3" w:rsidR="00A03D65" w:rsidRPr="00B40825" w:rsidRDefault="00820AC3" w:rsidP="00334364">
      <w:pPr>
        <w:suppressAutoHyphens/>
        <w:autoSpaceDN w:val="0"/>
        <w:rPr>
          <w:lang w:val="sv-SE" w:eastAsia="sv-SE"/>
        </w:rPr>
      </w:pPr>
      <w:r>
        <w:rPr>
          <w:lang w:val="sv-SE" w:eastAsia="sv-SE"/>
        </w:rPr>
        <w:t>Den andra h</w:t>
      </w:r>
      <w:r w:rsidR="007032D6">
        <w:rPr>
          <w:lang w:val="sv-SE" w:eastAsia="sv-SE"/>
        </w:rPr>
        <w:t>amnaktören</w:t>
      </w:r>
      <w:r w:rsidR="00102673">
        <w:rPr>
          <w:lang w:val="sv-SE" w:eastAsia="sv-SE"/>
        </w:rPr>
        <w:t xml:space="preserve"> </w:t>
      </w:r>
      <w:r w:rsidR="00D862BA">
        <w:rPr>
          <w:lang w:val="sv-SE" w:eastAsia="sv-SE"/>
        </w:rPr>
        <w:t xml:space="preserve">tar </w:t>
      </w:r>
      <w:r w:rsidR="001E5A5B">
        <w:rPr>
          <w:lang w:val="sv-SE" w:eastAsia="sv-SE"/>
        </w:rPr>
        <w:t>e</w:t>
      </w:r>
      <w:r w:rsidR="001C2335">
        <w:rPr>
          <w:lang w:val="sv-SE" w:eastAsia="sv-SE"/>
        </w:rPr>
        <w:t xml:space="preserve">gentligen </w:t>
      </w:r>
      <w:r w:rsidR="00BD61D2">
        <w:rPr>
          <w:lang w:val="sv-SE" w:eastAsia="sv-SE"/>
        </w:rPr>
        <w:t>ing</w:t>
      </w:r>
      <w:r w:rsidR="007032D6">
        <w:rPr>
          <w:lang w:val="sv-SE" w:eastAsia="sv-SE"/>
        </w:rPr>
        <w:t>a</w:t>
      </w:r>
      <w:r w:rsidR="00BD61D2">
        <w:rPr>
          <w:lang w:val="sv-SE" w:eastAsia="sv-SE"/>
        </w:rPr>
        <w:t xml:space="preserve"> </w:t>
      </w:r>
      <w:r w:rsidR="00011AAF">
        <w:rPr>
          <w:lang w:val="sv-SE" w:eastAsia="sv-SE"/>
        </w:rPr>
        <w:t>rena kem</w:t>
      </w:r>
      <w:r w:rsidR="006B4C7E">
        <w:rPr>
          <w:lang w:val="sv-SE" w:eastAsia="sv-SE"/>
        </w:rPr>
        <w:t>fa</w:t>
      </w:r>
      <w:r w:rsidR="0030321A">
        <w:rPr>
          <w:lang w:val="sv-SE" w:eastAsia="sv-SE"/>
        </w:rPr>
        <w:t>rtyg</w:t>
      </w:r>
      <w:r w:rsidR="00596157">
        <w:rPr>
          <w:lang w:val="sv-SE" w:eastAsia="sv-SE"/>
        </w:rPr>
        <w:t>,</w:t>
      </w:r>
      <w:r w:rsidR="00102673">
        <w:rPr>
          <w:lang w:val="sv-SE" w:eastAsia="sv-SE"/>
        </w:rPr>
        <w:t xml:space="preserve"> </w:t>
      </w:r>
      <w:r w:rsidR="00FE44EF">
        <w:rPr>
          <w:lang w:val="sv-SE" w:eastAsia="sv-SE"/>
        </w:rPr>
        <w:t xml:space="preserve">så </w:t>
      </w:r>
      <w:r w:rsidR="00596157">
        <w:rPr>
          <w:lang w:val="sv-SE" w:eastAsia="sv-SE"/>
        </w:rPr>
        <w:t xml:space="preserve">de </w:t>
      </w:r>
      <w:r w:rsidR="0013506D">
        <w:rPr>
          <w:lang w:val="sv-SE" w:eastAsia="sv-SE"/>
        </w:rPr>
        <w:t>kunde in</w:t>
      </w:r>
      <w:r w:rsidR="00814A8B">
        <w:rPr>
          <w:lang w:val="sv-SE" w:eastAsia="sv-SE"/>
        </w:rPr>
        <w:t xml:space="preserve">te </w:t>
      </w:r>
      <w:r w:rsidR="000B2B42">
        <w:rPr>
          <w:lang w:val="sv-SE" w:eastAsia="sv-SE"/>
        </w:rPr>
        <w:t>svar</w:t>
      </w:r>
      <w:r w:rsidR="007270BE">
        <w:rPr>
          <w:lang w:val="sv-SE" w:eastAsia="sv-SE"/>
        </w:rPr>
        <w:t>a</w:t>
      </w:r>
      <w:r w:rsidR="000B2B42">
        <w:rPr>
          <w:lang w:val="sv-SE" w:eastAsia="sv-SE"/>
        </w:rPr>
        <w:t xml:space="preserve"> på</w:t>
      </w:r>
      <w:r w:rsidR="00814A8B">
        <w:rPr>
          <w:lang w:val="sv-SE" w:eastAsia="sv-SE"/>
        </w:rPr>
        <w:t xml:space="preserve"> </w:t>
      </w:r>
      <w:r w:rsidR="003742DD">
        <w:rPr>
          <w:lang w:val="sv-SE" w:eastAsia="sv-SE"/>
        </w:rPr>
        <w:t>d</w:t>
      </w:r>
      <w:r w:rsidR="00BC7331">
        <w:rPr>
          <w:lang w:val="sv-SE" w:eastAsia="sv-SE"/>
        </w:rPr>
        <w:t>e</w:t>
      </w:r>
      <w:r>
        <w:rPr>
          <w:lang w:val="sv-SE" w:eastAsia="sv-SE"/>
        </w:rPr>
        <w:t>n</w:t>
      </w:r>
      <w:r w:rsidR="00BC7331">
        <w:rPr>
          <w:lang w:val="sv-SE" w:eastAsia="sv-SE"/>
        </w:rPr>
        <w:t xml:space="preserve"> kommande </w:t>
      </w:r>
      <w:r w:rsidR="00216C28">
        <w:rPr>
          <w:lang w:val="sv-SE" w:eastAsia="sv-SE"/>
        </w:rPr>
        <w:t>fr</w:t>
      </w:r>
      <w:r w:rsidR="00F32BD8">
        <w:rPr>
          <w:lang w:val="sv-SE" w:eastAsia="sv-SE"/>
        </w:rPr>
        <w:t>åg</w:t>
      </w:r>
      <w:r w:rsidR="00432617">
        <w:rPr>
          <w:lang w:val="sv-SE" w:eastAsia="sv-SE"/>
        </w:rPr>
        <w:t>an</w:t>
      </w:r>
      <w:r w:rsidR="00CB38E2">
        <w:rPr>
          <w:lang w:val="sv-SE" w:eastAsia="sv-SE"/>
        </w:rPr>
        <w:t>.</w:t>
      </w:r>
      <w:r w:rsidR="00102673">
        <w:rPr>
          <w:lang w:val="sv-SE" w:eastAsia="sv-SE"/>
        </w:rPr>
        <w:t xml:space="preserve"> </w:t>
      </w:r>
      <w:r w:rsidR="00B40825">
        <w:rPr>
          <w:lang w:val="sv-SE" w:eastAsia="sv-SE"/>
        </w:rPr>
        <w:t xml:space="preserve">Hamnaktören </w:t>
      </w:r>
      <w:r w:rsidR="00DF4443">
        <w:rPr>
          <w:lang w:val="sv-SE" w:eastAsia="sv-SE"/>
        </w:rPr>
        <w:t xml:space="preserve">skickade </w:t>
      </w:r>
      <w:r w:rsidR="00F91E8A">
        <w:rPr>
          <w:lang w:val="sv-SE" w:eastAsia="sv-SE"/>
        </w:rPr>
        <w:t xml:space="preserve">även </w:t>
      </w:r>
      <w:r w:rsidR="00DF4443">
        <w:rPr>
          <w:lang w:val="sv-SE" w:eastAsia="sv-SE"/>
        </w:rPr>
        <w:t xml:space="preserve">med en </w:t>
      </w:r>
      <w:r w:rsidR="00E036F6">
        <w:rPr>
          <w:lang w:val="sv-SE" w:eastAsia="sv-SE"/>
        </w:rPr>
        <w:t xml:space="preserve">fil </w:t>
      </w:r>
      <w:r w:rsidR="00F06518">
        <w:rPr>
          <w:lang w:val="sv-SE" w:eastAsia="sv-SE"/>
        </w:rPr>
        <w:t xml:space="preserve">där </w:t>
      </w:r>
      <w:r w:rsidR="00A45B1F">
        <w:rPr>
          <w:lang w:val="sv-SE" w:eastAsia="sv-SE"/>
        </w:rPr>
        <w:t xml:space="preserve">de </w:t>
      </w:r>
      <w:r w:rsidR="000E74AB">
        <w:rPr>
          <w:lang w:val="sv-SE" w:eastAsia="sv-SE"/>
        </w:rPr>
        <w:t xml:space="preserve">redovisa </w:t>
      </w:r>
      <w:r w:rsidR="00433CAC">
        <w:rPr>
          <w:lang w:val="sv-SE" w:eastAsia="sv-SE"/>
        </w:rPr>
        <w:t xml:space="preserve">data och </w:t>
      </w:r>
      <w:r w:rsidR="005A7BEE">
        <w:rPr>
          <w:lang w:val="sv-SE" w:eastAsia="sv-SE"/>
        </w:rPr>
        <w:t>sta</w:t>
      </w:r>
      <w:r w:rsidR="00B70234">
        <w:rPr>
          <w:lang w:val="sv-SE" w:eastAsia="sv-SE"/>
        </w:rPr>
        <w:t xml:space="preserve">tistik </w:t>
      </w:r>
      <w:r w:rsidR="00433CAC">
        <w:rPr>
          <w:lang w:val="sv-SE" w:eastAsia="sv-SE"/>
        </w:rPr>
        <w:t>för slop</w:t>
      </w:r>
      <w:r w:rsidR="00D12A85">
        <w:rPr>
          <w:lang w:val="sv-SE" w:eastAsia="sv-SE"/>
        </w:rPr>
        <w:t xml:space="preserve"> mottagning </w:t>
      </w:r>
      <w:r w:rsidR="00377895">
        <w:rPr>
          <w:lang w:val="sv-SE" w:eastAsia="sv-SE"/>
        </w:rPr>
        <w:t xml:space="preserve">under </w:t>
      </w:r>
      <w:r w:rsidR="00157CC4">
        <w:rPr>
          <w:lang w:val="sv-SE" w:eastAsia="sv-SE"/>
        </w:rPr>
        <w:t xml:space="preserve">ett </w:t>
      </w:r>
      <w:r w:rsidR="00E34281">
        <w:rPr>
          <w:lang w:val="sv-SE" w:eastAsia="sv-SE"/>
        </w:rPr>
        <w:t>år.</w:t>
      </w:r>
      <w:r w:rsidR="00F32BD8">
        <w:rPr>
          <w:lang w:val="sv-SE" w:eastAsia="sv-SE"/>
        </w:rPr>
        <w:t xml:space="preserve"> </w:t>
      </w:r>
      <w:r w:rsidR="00DD151B" w:rsidRPr="00D52AE0">
        <w:rPr>
          <w:lang w:val="sv-SE" w:eastAsia="sv-SE"/>
        </w:rPr>
        <w:t>Se bil</w:t>
      </w:r>
      <w:r w:rsidR="00DE4F72" w:rsidRPr="00D52AE0">
        <w:rPr>
          <w:lang w:val="sv-SE" w:eastAsia="sv-SE"/>
        </w:rPr>
        <w:t>a</w:t>
      </w:r>
      <w:r w:rsidR="00B65E31">
        <w:rPr>
          <w:lang w:val="sv-SE" w:eastAsia="sv-SE"/>
        </w:rPr>
        <w:t>ga 2.</w:t>
      </w:r>
      <w:r w:rsidR="00F32BD8">
        <w:rPr>
          <w:lang w:val="sv-SE" w:eastAsia="sv-SE"/>
        </w:rPr>
        <w:t xml:space="preserve"> </w:t>
      </w:r>
      <w:r w:rsidR="001B0261">
        <w:rPr>
          <w:lang w:val="sv-SE" w:eastAsia="sv-SE"/>
        </w:rPr>
        <w:t>U</w:t>
      </w:r>
      <w:r w:rsidR="000218CA">
        <w:rPr>
          <w:lang w:val="sv-SE" w:eastAsia="sv-SE"/>
        </w:rPr>
        <w:t>n</w:t>
      </w:r>
      <w:r w:rsidR="001B0261">
        <w:rPr>
          <w:lang w:val="sv-SE" w:eastAsia="sv-SE"/>
        </w:rPr>
        <w:t>der 2019</w:t>
      </w:r>
      <w:r w:rsidR="00B22680">
        <w:rPr>
          <w:lang w:val="sv-SE" w:eastAsia="sv-SE"/>
        </w:rPr>
        <w:t xml:space="preserve"> har</w:t>
      </w:r>
      <w:r w:rsidR="001B0261">
        <w:rPr>
          <w:lang w:val="sv-SE" w:eastAsia="sv-SE"/>
        </w:rPr>
        <w:t xml:space="preserve"> hamnaktören </w:t>
      </w:r>
      <w:r w:rsidR="00EC716D">
        <w:rPr>
          <w:lang w:val="sv-SE" w:eastAsia="sv-SE"/>
        </w:rPr>
        <w:t>registrerat slop</w:t>
      </w:r>
      <w:r w:rsidR="00644FA0">
        <w:rPr>
          <w:lang w:val="sv-SE" w:eastAsia="sv-SE"/>
        </w:rPr>
        <w:t>-</w:t>
      </w:r>
      <w:r w:rsidR="00EC716D">
        <w:rPr>
          <w:lang w:val="sv-SE" w:eastAsia="sv-SE"/>
        </w:rPr>
        <w:t xml:space="preserve">mottagning av </w:t>
      </w:r>
      <w:r w:rsidR="004C522C">
        <w:rPr>
          <w:lang w:val="sv-SE" w:eastAsia="sv-SE"/>
        </w:rPr>
        <w:t xml:space="preserve">211 fartyg </w:t>
      </w:r>
      <w:r w:rsidR="00A53C6D">
        <w:rPr>
          <w:lang w:val="sv-SE" w:eastAsia="sv-SE"/>
        </w:rPr>
        <w:t xml:space="preserve">som </w:t>
      </w:r>
      <w:r w:rsidR="001917F4">
        <w:rPr>
          <w:lang w:val="sv-SE" w:eastAsia="sv-SE"/>
        </w:rPr>
        <w:t>blev</w:t>
      </w:r>
      <w:r w:rsidR="00644FA0">
        <w:rPr>
          <w:lang w:val="sv-SE" w:eastAsia="sv-SE"/>
        </w:rPr>
        <w:t xml:space="preserve"> en</w:t>
      </w:r>
      <w:r w:rsidR="001917F4">
        <w:rPr>
          <w:lang w:val="sv-SE" w:eastAsia="sv-SE"/>
        </w:rPr>
        <w:t xml:space="preserve"> total</w:t>
      </w:r>
      <w:r w:rsidR="00644FA0">
        <w:rPr>
          <w:lang w:val="sv-SE" w:eastAsia="sv-SE"/>
        </w:rPr>
        <w:t>summa</w:t>
      </w:r>
      <w:r w:rsidR="001917F4">
        <w:rPr>
          <w:lang w:val="sv-SE" w:eastAsia="sv-SE"/>
        </w:rPr>
        <w:t xml:space="preserve"> </w:t>
      </w:r>
      <w:r w:rsidR="00A53C6D">
        <w:rPr>
          <w:lang w:val="sv-SE" w:eastAsia="sv-SE"/>
        </w:rPr>
        <w:t xml:space="preserve">av </w:t>
      </w:r>
      <w:r w:rsidR="001917F4">
        <w:rPr>
          <w:lang w:val="sv-SE" w:eastAsia="sv-SE"/>
        </w:rPr>
        <w:t>9239 m</w:t>
      </w:r>
      <w:r w:rsidR="001917F4">
        <w:rPr>
          <w:vertAlign w:val="superscript"/>
          <w:lang w:val="sv-SE" w:eastAsia="sv-SE"/>
        </w:rPr>
        <w:t>3</w:t>
      </w:r>
      <w:r w:rsidR="008057D2">
        <w:rPr>
          <w:lang w:val="sv-SE" w:eastAsia="sv-SE"/>
        </w:rPr>
        <w:t xml:space="preserve"> slop</w:t>
      </w:r>
      <w:r w:rsidR="00D6309B">
        <w:rPr>
          <w:lang w:val="sv-SE" w:eastAsia="sv-SE"/>
        </w:rPr>
        <w:t>.</w:t>
      </w:r>
    </w:p>
    <w:p w14:paraId="5CDE92F5" w14:textId="77777777" w:rsidR="004B1C27" w:rsidRDefault="004B1C27" w:rsidP="00334364">
      <w:pPr>
        <w:suppressAutoHyphens/>
        <w:autoSpaceDN w:val="0"/>
        <w:rPr>
          <w:b/>
          <w:lang w:val="sv-SE" w:eastAsia="sv-SE"/>
        </w:rPr>
      </w:pPr>
    </w:p>
    <w:p w14:paraId="353F4EDC" w14:textId="31030B8B" w:rsidR="006D5B68" w:rsidRPr="003D73EB" w:rsidRDefault="006D5B68" w:rsidP="00334364">
      <w:pPr>
        <w:suppressAutoHyphens/>
        <w:autoSpaceDN w:val="0"/>
        <w:rPr>
          <w:b/>
          <w:bCs/>
          <w:lang w:val="sv-SE"/>
        </w:rPr>
      </w:pPr>
      <w:r w:rsidRPr="00334364">
        <w:rPr>
          <w:b/>
          <w:lang w:val="sv-SE" w:eastAsia="sv-SE"/>
        </w:rPr>
        <w:t xml:space="preserve">Vad tycker ni om </w:t>
      </w:r>
      <w:r w:rsidRPr="00D348FF">
        <w:rPr>
          <w:b/>
          <w:bCs/>
          <w:lang w:val="sv-SE" w:eastAsia="sv-SE"/>
        </w:rPr>
        <w:t xml:space="preserve">kraven i </w:t>
      </w:r>
      <w:r w:rsidRPr="003B2617">
        <w:rPr>
          <w:b/>
          <w:bCs/>
          <w:i/>
          <w:iCs/>
          <w:lang w:val="sv-SE" w:eastAsia="sv-SE"/>
        </w:rPr>
        <w:t>Annex I</w:t>
      </w:r>
      <w:r w:rsidRPr="00D348FF">
        <w:rPr>
          <w:b/>
          <w:bCs/>
          <w:lang w:val="sv-SE" w:eastAsia="sv-SE"/>
        </w:rPr>
        <w:t xml:space="preserve"> och </w:t>
      </w:r>
      <w:r w:rsidRPr="003B2617">
        <w:rPr>
          <w:b/>
          <w:bCs/>
          <w:i/>
          <w:iCs/>
          <w:lang w:val="sv-SE" w:eastAsia="sv-SE"/>
        </w:rPr>
        <w:t xml:space="preserve">Annex II </w:t>
      </w:r>
      <w:r w:rsidRPr="00D348FF">
        <w:rPr>
          <w:b/>
          <w:bCs/>
          <w:lang w:val="sv-SE" w:eastAsia="sv-SE"/>
        </w:rPr>
        <w:t>(MARPOL)? Är det en tydlig målsättning och lätt att efterleva?</w:t>
      </w:r>
    </w:p>
    <w:p w14:paraId="0302CDD4" w14:textId="6AE1EDAF" w:rsidR="006D5B68" w:rsidRDefault="006D5B68" w:rsidP="006D5B68">
      <w:pPr>
        <w:suppressAutoHyphens/>
        <w:autoSpaceDN w:val="0"/>
        <w:rPr>
          <w:color w:val="201F1E"/>
          <w:bdr w:val="none" w:sz="0" w:space="0" w:color="auto" w:frame="1"/>
          <w:lang w:val="sv-SE"/>
        </w:rPr>
      </w:pPr>
      <w:r>
        <w:rPr>
          <w:b/>
          <w:bCs/>
          <w:color w:val="201F1E"/>
          <w:bdr w:val="none" w:sz="0" w:space="0" w:color="auto" w:frame="1"/>
          <w:lang w:val="sv-SE"/>
        </w:rPr>
        <w:br/>
      </w:r>
      <w:r w:rsidRPr="001F1E30">
        <w:rPr>
          <w:color w:val="201F1E"/>
          <w:bdr w:val="none" w:sz="0" w:space="0" w:color="auto" w:frame="1"/>
          <w:lang w:val="sv-SE"/>
        </w:rPr>
        <w:t>Hamnaktöre</w:t>
      </w:r>
      <w:r w:rsidR="001B72BA">
        <w:rPr>
          <w:color w:val="201F1E"/>
          <w:bdr w:val="none" w:sz="0" w:space="0" w:color="auto" w:frame="1"/>
          <w:lang w:val="sv-SE"/>
        </w:rPr>
        <w:t>rna</w:t>
      </w:r>
      <w:r w:rsidRPr="001F1E30">
        <w:rPr>
          <w:color w:val="201F1E"/>
          <w:bdr w:val="none" w:sz="0" w:space="0" w:color="auto" w:frame="1"/>
          <w:lang w:val="sv-SE"/>
        </w:rPr>
        <w:t xml:space="preserve"> tycker att kraven i MARPOL</w:t>
      </w:r>
      <w:r>
        <w:rPr>
          <w:color w:val="201F1E"/>
          <w:bdr w:val="none" w:sz="0" w:space="0" w:color="auto" w:frame="1"/>
          <w:lang w:val="sv-SE"/>
        </w:rPr>
        <w:t>:s</w:t>
      </w:r>
      <w:r w:rsidRPr="001F1E30">
        <w:rPr>
          <w:color w:val="201F1E"/>
          <w:bdr w:val="none" w:sz="0" w:space="0" w:color="auto" w:frame="1"/>
          <w:lang w:val="sv-SE"/>
        </w:rPr>
        <w:t xml:space="preserve"> </w:t>
      </w:r>
      <w:r w:rsidRPr="00DD51E1">
        <w:rPr>
          <w:i/>
          <w:iCs/>
          <w:color w:val="201F1E"/>
          <w:bdr w:val="none" w:sz="0" w:space="0" w:color="auto" w:frame="1"/>
          <w:lang w:val="sv-SE"/>
        </w:rPr>
        <w:t xml:space="preserve">Annex I </w:t>
      </w:r>
      <w:r>
        <w:rPr>
          <w:color w:val="201F1E"/>
          <w:bdr w:val="none" w:sz="0" w:space="0" w:color="auto" w:frame="1"/>
          <w:lang w:val="sv-SE"/>
        </w:rPr>
        <w:t xml:space="preserve">&amp; </w:t>
      </w:r>
      <w:r w:rsidRPr="00AD23DA">
        <w:rPr>
          <w:i/>
          <w:iCs/>
          <w:color w:val="201F1E"/>
          <w:bdr w:val="none" w:sz="0" w:space="0" w:color="auto" w:frame="1"/>
          <w:lang w:val="sv-SE"/>
        </w:rPr>
        <w:t xml:space="preserve">Annex II </w:t>
      </w:r>
      <w:r w:rsidRPr="001F1E30">
        <w:rPr>
          <w:color w:val="201F1E"/>
          <w:bdr w:val="none" w:sz="0" w:space="0" w:color="auto" w:frame="1"/>
          <w:lang w:val="sv-SE"/>
        </w:rPr>
        <w:t>efterlevs på ett ansenligt sätt och är någorlunda lätta att följa</w:t>
      </w:r>
      <w:r w:rsidR="00CF0C36">
        <w:rPr>
          <w:color w:val="201F1E"/>
          <w:bdr w:val="none" w:sz="0" w:space="0" w:color="auto" w:frame="1"/>
          <w:lang w:val="sv-SE"/>
        </w:rPr>
        <w:t>.</w:t>
      </w:r>
    </w:p>
    <w:p w14:paraId="2E86F96D" w14:textId="77777777" w:rsidR="006D5B68" w:rsidRPr="00B40825" w:rsidRDefault="006D5B68" w:rsidP="00B40825">
      <w:pPr>
        <w:suppressAutoHyphens/>
        <w:autoSpaceDN w:val="0"/>
        <w:rPr>
          <w:lang w:val="sv-SE" w:eastAsia="sv-SE"/>
        </w:rPr>
      </w:pPr>
    </w:p>
    <w:p w14:paraId="0B1BA1E5" w14:textId="77777777" w:rsidR="006D5B68" w:rsidRPr="00CE495A" w:rsidRDefault="006D5B68" w:rsidP="006D5B68">
      <w:pPr>
        <w:pStyle w:val="ListParagraph"/>
        <w:suppressAutoHyphens/>
        <w:autoSpaceDN w:val="0"/>
        <w:spacing w:line="240" w:lineRule="auto"/>
        <w:ind w:left="780"/>
        <w:contextualSpacing w:val="0"/>
        <w:jc w:val="left"/>
        <w:rPr>
          <w:b/>
          <w:bCs/>
          <w:lang w:val="sv-SE"/>
        </w:rPr>
      </w:pPr>
    </w:p>
    <w:p w14:paraId="3E1E72C2" w14:textId="77777777" w:rsidR="006D5B68" w:rsidRDefault="006D5B68" w:rsidP="00334364">
      <w:pPr>
        <w:suppressAutoHyphens/>
        <w:autoSpaceDN w:val="0"/>
        <w:rPr>
          <w:b/>
          <w:bCs/>
          <w:lang w:val="sv-SE" w:eastAsia="sv-SE"/>
        </w:rPr>
      </w:pPr>
      <w:r w:rsidRPr="00CE495A">
        <w:rPr>
          <w:b/>
          <w:bCs/>
          <w:lang w:val="sv-SE" w:eastAsia="sv-SE"/>
        </w:rPr>
        <w:t xml:space="preserve">Hur långt sträcker sig er kännedom kring slophantering av fartyg som anlöper er hamn eller som ni samarbetar med? </w:t>
      </w:r>
    </w:p>
    <w:p w14:paraId="4D33F645" w14:textId="77777777" w:rsidR="003A7145" w:rsidRDefault="003A7145" w:rsidP="006D5B68">
      <w:pPr>
        <w:pStyle w:val="NormalWeb"/>
        <w:shd w:val="clear" w:color="auto" w:fill="FFFFFF"/>
        <w:spacing w:before="0" w:beforeAutospacing="0" w:after="0" w:afterAutospacing="0"/>
        <w:rPr>
          <w:color w:val="201F1E"/>
          <w:lang w:val="sv-SE"/>
        </w:rPr>
      </w:pPr>
    </w:p>
    <w:p w14:paraId="739657EF" w14:textId="08887475" w:rsidR="003A7145" w:rsidRDefault="00327F05" w:rsidP="006D5B68">
      <w:pPr>
        <w:pStyle w:val="NormalWeb"/>
        <w:shd w:val="clear" w:color="auto" w:fill="FFFFFF"/>
        <w:spacing w:before="0" w:beforeAutospacing="0" w:after="0" w:afterAutospacing="0"/>
        <w:rPr>
          <w:color w:val="201F1E"/>
          <w:lang w:val="sv-SE"/>
        </w:rPr>
      </w:pPr>
      <w:r>
        <w:rPr>
          <w:color w:val="201F1E"/>
          <w:lang w:val="sv-SE"/>
        </w:rPr>
        <w:t xml:space="preserve">I de två följande styckena </w:t>
      </w:r>
      <w:r w:rsidR="007C5FEF">
        <w:rPr>
          <w:color w:val="201F1E"/>
          <w:lang w:val="sv-SE"/>
        </w:rPr>
        <w:t>redovisas var hamnaktörs svar på frågan.</w:t>
      </w:r>
    </w:p>
    <w:p w14:paraId="675CF501" w14:textId="77777777" w:rsidR="003A7145" w:rsidRDefault="003A7145" w:rsidP="006D5B68">
      <w:pPr>
        <w:pStyle w:val="NormalWeb"/>
        <w:shd w:val="clear" w:color="auto" w:fill="FFFFFF"/>
        <w:spacing w:before="0" w:beforeAutospacing="0" w:after="0" w:afterAutospacing="0"/>
        <w:rPr>
          <w:color w:val="201F1E"/>
          <w:lang w:val="sv-SE"/>
        </w:rPr>
      </w:pPr>
    </w:p>
    <w:p w14:paraId="7E5C4AE4" w14:textId="5D7B89A9" w:rsidR="006D5B68" w:rsidRPr="001F1E30" w:rsidRDefault="006D5B68" w:rsidP="006D5B68">
      <w:pPr>
        <w:pStyle w:val="NormalWeb"/>
        <w:shd w:val="clear" w:color="auto" w:fill="FFFFFF"/>
        <w:spacing w:before="0" w:beforeAutospacing="0" w:after="0" w:afterAutospacing="0"/>
        <w:rPr>
          <w:color w:val="201F1E"/>
          <w:lang w:val="sv-SE"/>
        </w:rPr>
      </w:pPr>
      <w:r w:rsidRPr="001F1E30">
        <w:rPr>
          <w:color w:val="201F1E"/>
          <w:lang w:val="sv-SE"/>
        </w:rPr>
        <w:lastRenderedPageBreak/>
        <w:t>Hamnaktören</w:t>
      </w:r>
      <w:r w:rsidRPr="001F1E30">
        <w:rPr>
          <w:color w:val="201F1E"/>
          <w:bdr w:val="none" w:sz="0" w:space="0" w:color="auto" w:frame="1"/>
          <w:lang w:val="sv-SE"/>
        </w:rPr>
        <w:t xml:space="preserve"> har uppfattningen om att fartygen som anlöper deras hamn tycker det är lätt att lossa slop hos dem. Trots att dem tar prover och analyserar slopvatten anses det som en okomplicerat förfarande från fartygen, fördelen som </w:t>
      </w:r>
      <w:r>
        <w:rPr>
          <w:color w:val="201F1E"/>
          <w:bdr w:val="none" w:sz="0" w:space="0" w:color="auto" w:frame="1"/>
          <w:lang w:val="sv-SE"/>
        </w:rPr>
        <w:t>hamnaktören</w:t>
      </w:r>
      <w:r w:rsidRPr="001F1E30">
        <w:rPr>
          <w:color w:val="201F1E"/>
          <w:bdr w:val="none" w:sz="0" w:space="0" w:color="auto" w:frame="1"/>
          <w:lang w:val="sv-SE"/>
        </w:rPr>
        <w:t xml:space="preserve"> erbjuder om att vara tillgängliga för mottagning av slop alla timmar på dygnet alla dagar i veckan hela året </w:t>
      </w:r>
      <w:r>
        <w:rPr>
          <w:color w:val="201F1E"/>
          <w:bdr w:val="none" w:sz="0" w:space="0" w:color="auto" w:frame="1"/>
          <w:lang w:val="sv-SE"/>
        </w:rPr>
        <w:t xml:space="preserve">om, </w:t>
      </w:r>
      <w:r w:rsidRPr="001F1E30">
        <w:rPr>
          <w:color w:val="201F1E"/>
          <w:bdr w:val="none" w:sz="0" w:space="0" w:color="auto" w:frame="1"/>
          <w:lang w:val="sv-SE"/>
        </w:rPr>
        <w:t xml:space="preserve">är en kompenserande faktor som gör dem åtråvärda hos fartygen avslutar respondenten.  </w:t>
      </w:r>
    </w:p>
    <w:p w14:paraId="772FFBC0" w14:textId="77777777" w:rsidR="00363464" w:rsidRDefault="00363464" w:rsidP="006D5B68">
      <w:pPr>
        <w:rPr>
          <w:b/>
          <w:bCs/>
          <w:color w:val="201F1E"/>
          <w:bdr w:val="none" w:sz="0" w:space="0" w:color="auto" w:frame="1"/>
          <w:lang w:val="sv-SE"/>
        </w:rPr>
      </w:pPr>
    </w:p>
    <w:p w14:paraId="49F1FB45" w14:textId="56DA8EC5" w:rsidR="000E5A1B" w:rsidRDefault="000E5A1B" w:rsidP="000E5A1B">
      <w:pPr>
        <w:rPr>
          <w:lang w:val="sv-SE" w:eastAsia="sv-SE"/>
        </w:rPr>
      </w:pPr>
      <w:r>
        <w:rPr>
          <w:lang w:val="sv-SE" w:eastAsia="sv-SE"/>
        </w:rPr>
        <w:t xml:space="preserve">Hamnaktörens målbild </w:t>
      </w:r>
      <w:r w:rsidR="0078119A">
        <w:rPr>
          <w:lang w:val="sv-SE" w:eastAsia="sv-SE"/>
        </w:rPr>
        <w:t xml:space="preserve">för deras </w:t>
      </w:r>
      <w:r w:rsidR="0091732E">
        <w:rPr>
          <w:lang w:val="sv-SE" w:eastAsia="sv-SE"/>
        </w:rPr>
        <w:t xml:space="preserve">verksamhet </w:t>
      </w:r>
      <w:r w:rsidR="0078119A">
        <w:rPr>
          <w:lang w:val="sv-SE" w:eastAsia="sv-SE"/>
        </w:rPr>
        <w:t xml:space="preserve">är att minska </w:t>
      </w:r>
      <w:r w:rsidR="001A1B2A">
        <w:rPr>
          <w:lang w:val="sv-SE" w:eastAsia="sv-SE"/>
        </w:rPr>
        <w:t>hanteringen</w:t>
      </w:r>
      <w:r w:rsidR="004C44FF">
        <w:rPr>
          <w:lang w:val="sv-SE" w:eastAsia="sv-SE"/>
        </w:rPr>
        <w:t xml:space="preserve"> och mottagningen</w:t>
      </w:r>
      <w:r w:rsidR="001A1B2A">
        <w:rPr>
          <w:lang w:val="sv-SE" w:eastAsia="sv-SE"/>
        </w:rPr>
        <w:t xml:space="preserve"> av slopvatte</w:t>
      </w:r>
      <w:r w:rsidR="00181241">
        <w:rPr>
          <w:lang w:val="sv-SE" w:eastAsia="sv-SE"/>
        </w:rPr>
        <w:t>n</w:t>
      </w:r>
      <w:r w:rsidR="00E31B65">
        <w:rPr>
          <w:lang w:val="sv-SE" w:eastAsia="sv-SE"/>
        </w:rPr>
        <w:t>.</w:t>
      </w:r>
      <w:r w:rsidR="001333EB">
        <w:rPr>
          <w:lang w:val="sv-SE" w:eastAsia="sv-SE"/>
        </w:rPr>
        <w:t xml:space="preserve"> </w:t>
      </w:r>
      <w:r w:rsidR="001333EB" w:rsidRPr="001333EB">
        <w:rPr>
          <w:lang w:val="sv-SE" w:eastAsia="sv-SE"/>
        </w:rPr>
        <w:t>Alla laster planeras i så lång tid i förväg som möjligt för att behöva göra rent så lite som möjligt.</w:t>
      </w:r>
      <w:r w:rsidR="001333EB">
        <w:rPr>
          <w:lang w:val="sv-SE" w:eastAsia="sv-SE"/>
        </w:rPr>
        <w:t xml:space="preserve"> </w:t>
      </w:r>
      <w:r w:rsidR="0096152A">
        <w:rPr>
          <w:lang w:val="sv-SE" w:eastAsia="sv-SE"/>
        </w:rPr>
        <w:t xml:space="preserve">Genom planering, framförhållning och kommunikation med fartygen </w:t>
      </w:r>
      <w:r w:rsidR="0091382C">
        <w:rPr>
          <w:lang w:val="sv-SE" w:eastAsia="sv-SE"/>
        </w:rPr>
        <w:t>är förhoppningarna</w:t>
      </w:r>
      <w:r w:rsidR="00BF08CA">
        <w:rPr>
          <w:lang w:val="sv-SE" w:eastAsia="sv-SE"/>
        </w:rPr>
        <w:t xml:space="preserve"> om</w:t>
      </w:r>
      <w:r w:rsidR="0091382C">
        <w:rPr>
          <w:lang w:val="sv-SE" w:eastAsia="sv-SE"/>
        </w:rPr>
        <w:t xml:space="preserve"> att </w:t>
      </w:r>
      <w:r w:rsidR="00787B0A">
        <w:rPr>
          <w:lang w:val="sv-SE" w:eastAsia="sv-SE"/>
        </w:rPr>
        <w:t xml:space="preserve">man </w:t>
      </w:r>
      <w:r w:rsidR="0091382C">
        <w:rPr>
          <w:lang w:val="sv-SE" w:eastAsia="sv-SE"/>
        </w:rPr>
        <w:t xml:space="preserve">skall kunna </w:t>
      </w:r>
      <w:r w:rsidR="00787B0A">
        <w:rPr>
          <w:lang w:val="sv-SE" w:eastAsia="sv-SE"/>
        </w:rPr>
        <w:t xml:space="preserve">lyckas med </w:t>
      </w:r>
      <w:r w:rsidR="00236258">
        <w:rPr>
          <w:lang w:val="sv-SE" w:eastAsia="sv-SE"/>
        </w:rPr>
        <w:t>denna målbild</w:t>
      </w:r>
      <w:r w:rsidR="0091382C">
        <w:rPr>
          <w:lang w:val="sv-SE" w:eastAsia="sv-SE"/>
        </w:rPr>
        <w:t>.</w:t>
      </w:r>
    </w:p>
    <w:p w14:paraId="2CDD9F4B" w14:textId="77777777" w:rsidR="000E5A1B" w:rsidRDefault="000E5A1B" w:rsidP="006D5B68">
      <w:pPr>
        <w:pStyle w:val="NormalWeb"/>
        <w:shd w:val="clear" w:color="auto" w:fill="FFFFFF"/>
        <w:spacing w:before="0" w:beforeAutospacing="0" w:after="0" w:afterAutospacing="0"/>
        <w:rPr>
          <w:color w:val="201F1E"/>
          <w:bdr w:val="none" w:sz="0" w:space="0" w:color="auto" w:frame="1"/>
          <w:lang w:val="sv-SE"/>
        </w:rPr>
      </w:pPr>
    </w:p>
    <w:p w14:paraId="7CC81061" w14:textId="77777777" w:rsidR="000E5A1B" w:rsidRDefault="000E5A1B" w:rsidP="006D5B68">
      <w:pPr>
        <w:pStyle w:val="NormalWeb"/>
        <w:shd w:val="clear" w:color="auto" w:fill="FFFFFF"/>
        <w:spacing w:before="0" w:beforeAutospacing="0" w:after="0" w:afterAutospacing="0"/>
        <w:rPr>
          <w:color w:val="201F1E"/>
          <w:bdr w:val="none" w:sz="0" w:space="0" w:color="auto" w:frame="1"/>
          <w:lang w:val="sv-SE"/>
        </w:rPr>
      </w:pPr>
    </w:p>
    <w:p w14:paraId="08EE5AE9" w14:textId="3640B5A6" w:rsidR="006D5B68" w:rsidRPr="00797981" w:rsidRDefault="00156DB7" w:rsidP="006D5B68">
      <w:pPr>
        <w:pStyle w:val="Heading2"/>
        <w:rPr>
          <w:rFonts w:ascii="Times New Roman" w:hAnsi="Times New Roman" w:cs="Times New Roman"/>
          <w:lang w:val="sv-SE"/>
        </w:rPr>
      </w:pPr>
      <w:bookmarkStart w:id="298" w:name="_Toc45461617"/>
      <w:r>
        <w:rPr>
          <w:lang w:val="sv-SE"/>
        </w:rPr>
        <w:t>KBV hänvisar till TS</w:t>
      </w:r>
      <w:bookmarkEnd w:id="298"/>
      <w:r>
        <w:rPr>
          <w:lang w:val="sv-SE"/>
        </w:rPr>
        <w:t xml:space="preserve"> </w:t>
      </w:r>
    </w:p>
    <w:p w14:paraId="3B2248EE" w14:textId="77777777" w:rsidR="006D5B68" w:rsidRPr="00DE5BBF" w:rsidRDefault="006D5B68" w:rsidP="006D5B68">
      <w:pPr>
        <w:rPr>
          <w:lang w:val="sv-SE" w:eastAsia="sv-SE"/>
        </w:rPr>
      </w:pPr>
      <w:r w:rsidRPr="00151977">
        <w:rPr>
          <w:color w:val="000000"/>
          <w:lang w:val="sv-SE" w:eastAsia="sv-SE"/>
        </w:rPr>
        <w:t xml:space="preserve">Författare av denna rapporten var i kontakt med kustbevakningen, för att få en myndighets bild om hur mycket slopvatten som släpps ut till havs efter en tankrengöringsprocess. Kustbevakningen </w:t>
      </w:r>
      <w:r w:rsidRPr="00741DB6">
        <w:rPr>
          <w:color w:val="000000"/>
          <w:lang w:val="sv-SE" w:eastAsia="sv-SE"/>
        </w:rPr>
        <w:t>satt inte på några specifika data eller siffror som kunde matchas till frågan som ställdes, men valde att svara såhär.  </w:t>
      </w:r>
    </w:p>
    <w:p w14:paraId="2D54935A" w14:textId="77777777" w:rsidR="006D5B68" w:rsidRPr="00F43959" w:rsidRDefault="006D5B68" w:rsidP="006D5B68">
      <w:pPr>
        <w:rPr>
          <w:lang w:val="sv-SE" w:eastAsia="sv-SE"/>
        </w:rPr>
      </w:pPr>
      <w:r w:rsidRPr="007917F5">
        <w:rPr>
          <w:color w:val="000000"/>
          <w:lang w:val="sv-SE" w:eastAsia="sv-SE"/>
        </w:rPr>
        <w:t>    </w:t>
      </w:r>
    </w:p>
    <w:p w14:paraId="20A5A2B6" w14:textId="77777777" w:rsidR="006D5B68" w:rsidRPr="00151977" w:rsidRDefault="006D5B68" w:rsidP="006D5B68">
      <w:pPr>
        <w:rPr>
          <w:b/>
          <w:bCs/>
          <w:color w:val="000000"/>
          <w:lang w:val="sv-SE" w:eastAsia="sv-SE"/>
        </w:rPr>
      </w:pPr>
      <w:r w:rsidRPr="00EB7192">
        <w:rPr>
          <w:b/>
          <w:bCs/>
          <w:color w:val="000000"/>
          <w:lang w:val="sv-SE" w:eastAsia="sv-SE"/>
        </w:rPr>
        <w:t>Frågan till Kustbevakningen</w:t>
      </w:r>
    </w:p>
    <w:p w14:paraId="0D5FF0BE" w14:textId="77777777" w:rsidR="006D5B68" w:rsidRPr="00151977" w:rsidRDefault="006D5B68" w:rsidP="006D5B68">
      <w:pPr>
        <w:rPr>
          <w:b/>
          <w:bCs/>
          <w:lang w:val="sv-SE" w:eastAsia="sv-SE"/>
        </w:rPr>
      </w:pPr>
      <w:r w:rsidRPr="00151977">
        <w:rPr>
          <w:b/>
          <w:bCs/>
          <w:color w:val="000000"/>
          <w:lang w:val="sv-SE" w:eastAsia="sv-SE"/>
        </w:rPr>
        <w:t xml:space="preserve">Körs något tankrengöringsvatten överbord? Avseende spolvatten direkt från tankrengöringsprocessen eller direkt från </w:t>
      </w:r>
      <w:proofErr w:type="spellStart"/>
      <w:r w:rsidRPr="00151977">
        <w:rPr>
          <w:b/>
          <w:bCs/>
          <w:color w:val="000000"/>
          <w:lang w:val="sv-SE" w:eastAsia="sv-SE"/>
        </w:rPr>
        <w:t>slopen</w:t>
      </w:r>
      <w:proofErr w:type="spellEnd"/>
      <w:r w:rsidRPr="00151977">
        <w:rPr>
          <w:b/>
          <w:bCs/>
          <w:color w:val="000000"/>
          <w:lang w:val="sv-SE" w:eastAsia="sv-SE"/>
        </w:rPr>
        <w:t>/</w:t>
      </w:r>
      <w:proofErr w:type="spellStart"/>
      <w:r w:rsidRPr="00151977">
        <w:rPr>
          <w:b/>
          <w:bCs/>
          <w:color w:val="000000"/>
          <w:lang w:val="sv-SE" w:eastAsia="sv-SE"/>
        </w:rPr>
        <w:t>sloparna</w:t>
      </w:r>
      <w:proofErr w:type="spellEnd"/>
      <w:r w:rsidRPr="00151977">
        <w:rPr>
          <w:b/>
          <w:bCs/>
          <w:color w:val="000000"/>
          <w:lang w:val="sv-SE" w:eastAsia="sv-SE"/>
        </w:rPr>
        <w:t>?  </w:t>
      </w:r>
    </w:p>
    <w:p w14:paraId="34A36D95" w14:textId="77777777" w:rsidR="006D5B68" w:rsidRPr="00151977" w:rsidRDefault="006D5B68" w:rsidP="006D5B68">
      <w:pPr>
        <w:rPr>
          <w:lang w:val="sv-SE" w:eastAsia="sv-SE"/>
        </w:rPr>
      </w:pPr>
    </w:p>
    <w:p w14:paraId="7CAFCEAF" w14:textId="4596A7CB" w:rsidR="006D5B68" w:rsidRPr="00DE5BBF" w:rsidRDefault="006D5B68" w:rsidP="006D5B68">
      <w:pPr>
        <w:rPr>
          <w:lang w:val="sv-SE" w:eastAsia="sv-SE"/>
        </w:rPr>
      </w:pPr>
      <w:r w:rsidRPr="00151977">
        <w:rPr>
          <w:color w:val="000000"/>
          <w:lang w:val="sv-SE" w:eastAsia="sv-SE"/>
        </w:rPr>
        <w:t>”</w:t>
      </w:r>
      <w:r w:rsidRPr="00151977">
        <w:rPr>
          <w:i/>
          <w:iCs/>
          <w:color w:val="000000"/>
          <w:lang w:val="sv-SE" w:eastAsia="sv-SE"/>
        </w:rPr>
        <w:t>Det är Transportstyrelsen (TS) som har tillsynsansvar beträffande fartyg och dess hantering av laster och/eller rengöringsprocedurer</w:t>
      </w:r>
      <w:r w:rsidRPr="00151977">
        <w:rPr>
          <w:color w:val="000000"/>
          <w:lang w:val="sv-SE" w:eastAsia="sv-SE"/>
        </w:rPr>
        <w:t xml:space="preserve">”. Frågan som ställdes till kustbevakningen blev vidarebefordrad till transportstyrelsen och de svarar såhär: TS har tyvärr ingen statistik på slopvatten som lämnas iland, för att det i nuläget inte finns några krav på att man </w:t>
      </w:r>
      <w:r w:rsidR="00217985" w:rsidRPr="00151977">
        <w:rPr>
          <w:color w:val="000000"/>
          <w:lang w:val="sv-SE" w:eastAsia="sv-SE"/>
        </w:rPr>
        <w:t>skall</w:t>
      </w:r>
      <w:r w:rsidRPr="00151977">
        <w:rPr>
          <w:color w:val="000000"/>
          <w:lang w:val="sv-SE" w:eastAsia="sv-SE"/>
        </w:rPr>
        <w:t xml:space="preserve"> rapportera till TS om hur mycket slop som man pumpar iland. Däremot krävs det av fartygen att de måste rapportera </w:t>
      </w:r>
      <w:r w:rsidRPr="00741DB6">
        <w:rPr>
          <w:color w:val="000000"/>
          <w:lang w:val="sv-SE" w:eastAsia="sv-SE"/>
        </w:rPr>
        <w:t>till hamnar om de ska pumpa iland slopvatten som innehåller miljöfarliga ämnen som klassas som X-produkter. Det g</w:t>
      </w:r>
      <w:r w:rsidR="000D144A" w:rsidRPr="00DE5BBF">
        <w:rPr>
          <w:color w:val="000000"/>
          <w:lang w:val="sv-SE" w:eastAsia="sv-SE"/>
        </w:rPr>
        <w:t>ä</w:t>
      </w:r>
      <w:r w:rsidRPr="00DE5BBF">
        <w:rPr>
          <w:color w:val="000000"/>
          <w:lang w:val="sv-SE" w:eastAsia="sv-SE"/>
        </w:rPr>
        <w:t>ller även för vissa Y-produkter.</w:t>
      </w:r>
    </w:p>
    <w:p w14:paraId="7F98FC71" w14:textId="77777777" w:rsidR="006D5B68" w:rsidRPr="007917F5" w:rsidRDefault="006D5B68" w:rsidP="006D5B68">
      <w:pPr>
        <w:rPr>
          <w:lang w:val="sv-SE" w:eastAsia="sv-SE"/>
        </w:rPr>
      </w:pPr>
    </w:p>
    <w:p w14:paraId="2B197868" w14:textId="77777777" w:rsidR="006D5B68" w:rsidRPr="00151977" w:rsidRDefault="006D5B68" w:rsidP="006D5B68">
      <w:pPr>
        <w:rPr>
          <w:color w:val="000000"/>
          <w:lang w:val="sv-SE" w:eastAsia="sv-SE"/>
        </w:rPr>
      </w:pPr>
      <w:r w:rsidRPr="00EB7192">
        <w:rPr>
          <w:color w:val="000000"/>
          <w:lang w:val="sv-SE" w:eastAsia="sv-SE"/>
        </w:rPr>
        <w:t>Det finns vissa tillfällen där man kan ansöka om undantag av prewash</w:t>
      </w:r>
      <w:r w:rsidRPr="00151977">
        <w:rPr>
          <w:color w:val="000000"/>
          <w:lang w:val="sv-SE" w:eastAsia="sv-SE"/>
        </w:rPr>
        <w:t xml:space="preserve">, när nästkommande produkt som ska lastas är samma produkt som lossades eller om den är kompatibel med den som blev lossad. De fartyg som kör Z-produkter kan spola tankarna och släppa ut dess spolvatten till havs under vissa krav. </w:t>
      </w:r>
    </w:p>
    <w:p w14:paraId="0B2D0347" w14:textId="3CD0491D" w:rsidR="006D5B68" w:rsidRPr="00151977" w:rsidRDefault="006D5B68" w:rsidP="006D5B68">
      <w:pPr>
        <w:rPr>
          <w:lang w:val="sv-SE" w:eastAsia="sv-SE"/>
        </w:rPr>
      </w:pPr>
      <w:r w:rsidRPr="00151977">
        <w:rPr>
          <w:color w:val="000000"/>
          <w:lang w:val="sv-SE" w:eastAsia="sv-SE"/>
        </w:rPr>
        <w:t>Dessa kraven är; visst avstånd från land och fartyget skall hålla en viss hastighet. Även denna procedur om att släppa ut Z-produkter, kräver heller ingen rapportering till TS. Kustbevakningen och TS bevakar heller inte detta och för ingen statistik om vilka ämnen det är, dess volym eller om de har någon påverkan på miljön. Då det sedermera är okej enligt regelverken att släppa ut denna typ av slopvatten direkt ut i havet</w:t>
      </w:r>
      <w:r w:rsidR="00EB32CA" w:rsidRPr="00151977">
        <w:rPr>
          <w:color w:val="000000"/>
          <w:lang w:val="sv-SE" w:eastAsia="sv-SE"/>
        </w:rPr>
        <w:t>, d</w:t>
      </w:r>
      <w:r w:rsidRPr="00151977">
        <w:rPr>
          <w:color w:val="000000"/>
          <w:lang w:val="sv-SE" w:eastAsia="sv-SE"/>
        </w:rPr>
        <w:t>vs vissa Z-produkter.</w:t>
      </w:r>
      <w:r w:rsidRPr="00151977">
        <w:rPr>
          <w:color w:val="000000"/>
          <w:lang w:val="sv-SE" w:eastAsia="sv-SE"/>
        </w:rPr>
        <w:tab/>
      </w:r>
    </w:p>
    <w:p w14:paraId="58E377EF" w14:textId="77777777" w:rsidR="006D5B68" w:rsidRPr="00151977" w:rsidRDefault="006D5B68" w:rsidP="006D5B68">
      <w:pPr>
        <w:rPr>
          <w:lang w:val="sv-SE" w:eastAsia="sv-SE"/>
        </w:rPr>
      </w:pPr>
    </w:p>
    <w:p w14:paraId="297CEE0F" w14:textId="7F74B78C" w:rsidR="006D5B68" w:rsidRPr="00FD39F1" w:rsidRDefault="006D5B68" w:rsidP="006D5B68">
      <w:pPr>
        <w:rPr>
          <w:lang w:val="sv-SE" w:eastAsia="sv-SE"/>
        </w:rPr>
      </w:pPr>
      <w:r w:rsidRPr="00151977">
        <w:rPr>
          <w:color w:val="000000"/>
          <w:lang w:val="sv-SE" w:eastAsia="sv-SE"/>
        </w:rPr>
        <w:t>Kustbevakningen upptäcker utsläpp som sker till sjös</w:t>
      </w:r>
      <w:ins w:id="299" w:author="Lena Granhag" w:date="2020-08-03T09:35:00Z">
        <w:r w:rsidR="000478C5">
          <w:rPr>
            <w:color w:val="000000"/>
            <w:lang w:val="sv-SE" w:eastAsia="sv-SE"/>
          </w:rPr>
          <w:t>s</w:t>
        </w:r>
      </w:ins>
      <w:r w:rsidRPr="00151977">
        <w:rPr>
          <w:color w:val="000000"/>
          <w:lang w:val="sv-SE" w:eastAsia="sv-SE"/>
        </w:rPr>
        <w:t xml:space="preserve"> genom sjöövervakning. I nuläget är det svårt att upptäckta om utsläppen kommer från just tankrengöring och slopvatten, kontra om det kommer från andra utsläppskällor.</w:t>
      </w:r>
    </w:p>
    <w:p w14:paraId="6E7F93CB" w14:textId="77777777" w:rsidR="00BB6363" w:rsidRDefault="00BB6363" w:rsidP="0025353B">
      <w:pPr>
        <w:pStyle w:val="NormalWeb"/>
        <w:spacing w:before="240" w:beforeAutospacing="0" w:after="200" w:afterAutospacing="0"/>
        <w:rPr>
          <w:lang w:val="sv-SE"/>
        </w:rPr>
      </w:pPr>
    </w:p>
    <w:p w14:paraId="275F6E74" w14:textId="6FFB1D0E" w:rsidR="00887B3D" w:rsidRPr="006E0B58" w:rsidRDefault="00887B3D" w:rsidP="0083100D">
      <w:pPr>
        <w:pStyle w:val="Heading2"/>
        <w:rPr>
          <w:rFonts w:ascii="Times New Roman" w:hAnsi="Times New Roman" w:cs="Times New Roman"/>
          <w:lang w:val="sv-SE"/>
        </w:rPr>
      </w:pPr>
      <w:bookmarkStart w:id="300" w:name="_Toc45461618"/>
      <w:r w:rsidRPr="006E0B58">
        <w:rPr>
          <w:rFonts w:ascii="Times New Roman" w:hAnsi="Times New Roman" w:cs="Times New Roman"/>
          <w:lang w:val="sv-SE"/>
        </w:rPr>
        <w:lastRenderedPageBreak/>
        <w:t>Studiebesök ombord fartyg</w:t>
      </w:r>
      <w:bookmarkEnd w:id="300"/>
    </w:p>
    <w:p w14:paraId="31558EF6" w14:textId="43A371D4" w:rsidR="00D239DB" w:rsidRPr="00191664" w:rsidRDefault="00706537" w:rsidP="00191664">
      <w:pPr>
        <w:pStyle w:val="NormalWeb"/>
        <w:spacing w:before="240" w:beforeAutospacing="0" w:after="200" w:afterAutospacing="0"/>
        <w:rPr>
          <w:lang w:val="sv-SE"/>
        </w:rPr>
      </w:pPr>
      <w:r>
        <w:rPr>
          <w:lang w:val="sv-SE"/>
        </w:rPr>
        <w:t>B</w:t>
      </w:r>
      <w:r w:rsidR="00997948">
        <w:rPr>
          <w:lang w:val="sv-SE"/>
        </w:rPr>
        <w:t xml:space="preserve">esök </w:t>
      </w:r>
      <w:r w:rsidR="007C3EEA">
        <w:rPr>
          <w:lang w:val="sv-SE"/>
        </w:rPr>
        <w:t>gjordes</w:t>
      </w:r>
      <w:r w:rsidR="00E21DB4">
        <w:rPr>
          <w:lang w:val="sv-SE"/>
        </w:rPr>
        <w:t xml:space="preserve"> ombord </w:t>
      </w:r>
      <w:r w:rsidR="00B45634">
        <w:rPr>
          <w:lang w:val="sv-SE"/>
        </w:rPr>
        <w:t>på två tankfartyg</w:t>
      </w:r>
      <w:r w:rsidR="00D640F7">
        <w:rPr>
          <w:lang w:val="sv-SE"/>
        </w:rPr>
        <w:t>, ett rent kemikaliefartyg</w:t>
      </w:r>
      <w:r w:rsidR="00DE5CFA">
        <w:rPr>
          <w:lang w:val="sv-SE"/>
        </w:rPr>
        <w:t xml:space="preserve"> (</w:t>
      </w:r>
      <w:r w:rsidR="006343FB">
        <w:rPr>
          <w:lang w:val="sv-SE"/>
        </w:rPr>
        <w:t>KF)</w:t>
      </w:r>
      <w:r w:rsidR="00D640F7">
        <w:rPr>
          <w:lang w:val="sv-SE"/>
        </w:rPr>
        <w:t xml:space="preserve"> och ett </w:t>
      </w:r>
      <w:r w:rsidR="00725234">
        <w:rPr>
          <w:lang w:val="sv-SE"/>
        </w:rPr>
        <w:t>olja</w:t>
      </w:r>
      <w:r w:rsidR="0012279E">
        <w:rPr>
          <w:lang w:val="sv-SE"/>
        </w:rPr>
        <w:t>/kem</w:t>
      </w:r>
      <w:r w:rsidR="007F7F98">
        <w:rPr>
          <w:lang w:val="sv-SE"/>
        </w:rPr>
        <w:t>ikalie</w:t>
      </w:r>
      <w:r w:rsidR="0012279E">
        <w:rPr>
          <w:lang w:val="sv-SE"/>
        </w:rPr>
        <w:t>-</w:t>
      </w:r>
      <w:r w:rsidR="002B1665">
        <w:rPr>
          <w:lang w:val="sv-SE"/>
        </w:rPr>
        <w:t>fartyg</w:t>
      </w:r>
      <w:r w:rsidR="006343FB">
        <w:rPr>
          <w:lang w:val="sv-SE"/>
        </w:rPr>
        <w:t xml:space="preserve"> (</w:t>
      </w:r>
      <w:r w:rsidR="008A12B4">
        <w:rPr>
          <w:lang w:val="sv-SE"/>
        </w:rPr>
        <w:t>OK</w:t>
      </w:r>
      <w:r w:rsidR="003A4047">
        <w:rPr>
          <w:lang w:val="sv-SE"/>
        </w:rPr>
        <w:t>F)</w:t>
      </w:r>
      <w:r w:rsidR="00B47C2D">
        <w:rPr>
          <w:lang w:val="sv-SE"/>
        </w:rPr>
        <w:t>.</w:t>
      </w:r>
      <w:r w:rsidR="009B0E9D">
        <w:rPr>
          <w:lang w:val="sv-SE"/>
        </w:rPr>
        <w:t xml:space="preserve"> </w:t>
      </w:r>
      <w:r w:rsidR="00617FC7">
        <w:rPr>
          <w:lang w:val="sv-SE"/>
        </w:rPr>
        <w:t xml:space="preserve">Besöket ombord på </w:t>
      </w:r>
      <w:r w:rsidR="007E4BE8">
        <w:rPr>
          <w:lang w:val="sv-SE"/>
        </w:rPr>
        <w:t xml:space="preserve">kemikaliefartyget gjordes i </w:t>
      </w:r>
      <w:r w:rsidR="00765464">
        <w:rPr>
          <w:lang w:val="sv-SE"/>
        </w:rPr>
        <w:t>Stenungssund</w:t>
      </w:r>
      <w:r w:rsidR="007E4BE8">
        <w:rPr>
          <w:lang w:val="sv-SE"/>
        </w:rPr>
        <w:t xml:space="preserve"> och </w:t>
      </w:r>
      <w:r w:rsidR="000A3B75">
        <w:rPr>
          <w:lang w:val="sv-SE"/>
        </w:rPr>
        <w:t>besöket ombord på</w:t>
      </w:r>
      <w:r w:rsidR="007739EB">
        <w:rPr>
          <w:lang w:val="sv-SE"/>
        </w:rPr>
        <w:t xml:space="preserve"> olja/kemikalie-fartyget </w:t>
      </w:r>
      <w:r w:rsidR="00A624B1">
        <w:rPr>
          <w:lang w:val="sv-SE"/>
        </w:rPr>
        <w:t>var i Göteborgs</w:t>
      </w:r>
      <w:r w:rsidR="007E72C7">
        <w:rPr>
          <w:lang w:val="sv-SE"/>
        </w:rPr>
        <w:t xml:space="preserve"> hamnområden</w:t>
      </w:r>
      <w:r w:rsidR="003543F9">
        <w:rPr>
          <w:lang w:val="sv-SE"/>
        </w:rPr>
        <w:t>.</w:t>
      </w:r>
      <w:r w:rsidR="000A3B75">
        <w:rPr>
          <w:lang w:val="sv-SE"/>
        </w:rPr>
        <w:t xml:space="preserve"> </w:t>
      </w:r>
      <w:r w:rsidR="00191664">
        <w:rPr>
          <w:lang w:val="sv-SE"/>
        </w:rPr>
        <w:br/>
      </w:r>
      <w:r w:rsidR="00D239DB">
        <w:rPr>
          <w:lang w:val="sv-SE"/>
        </w:rPr>
        <w:t>Ombord bägge fartygen startades</w:t>
      </w:r>
      <w:r w:rsidR="003137B8">
        <w:rPr>
          <w:lang w:val="sv-SE"/>
        </w:rPr>
        <w:t xml:space="preserve"> studiebesöket</w:t>
      </w:r>
      <w:r w:rsidR="00D239DB">
        <w:rPr>
          <w:lang w:val="sv-SE"/>
        </w:rPr>
        <w:t xml:space="preserve"> med </w:t>
      </w:r>
      <w:r w:rsidR="003137B8">
        <w:rPr>
          <w:lang w:val="sv-SE"/>
        </w:rPr>
        <w:t>en</w:t>
      </w:r>
      <w:r w:rsidR="00E34E20">
        <w:rPr>
          <w:lang w:val="sv-SE"/>
        </w:rPr>
        <w:t xml:space="preserve"> </w:t>
      </w:r>
      <w:r w:rsidR="00CB1895">
        <w:rPr>
          <w:lang w:val="sv-SE"/>
        </w:rPr>
        <w:t>rundvisning</w:t>
      </w:r>
      <w:r w:rsidR="00D239DB">
        <w:rPr>
          <w:rFonts w:asciiTheme="majorBidi" w:hAnsiTheme="majorBidi" w:cstheme="majorBidi"/>
          <w:color w:val="222222"/>
          <w:lang w:val="sv-SE"/>
        </w:rPr>
        <w:t xml:space="preserve">, där </w:t>
      </w:r>
      <w:r w:rsidR="00E74445">
        <w:rPr>
          <w:rFonts w:asciiTheme="majorBidi" w:hAnsiTheme="majorBidi" w:cstheme="majorBidi"/>
          <w:color w:val="222222"/>
          <w:lang w:val="sv-SE"/>
        </w:rPr>
        <w:t xml:space="preserve">de mest relevanta områdena </w:t>
      </w:r>
      <w:r w:rsidR="00D32FA1">
        <w:rPr>
          <w:rFonts w:asciiTheme="majorBidi" w:hAnsiTheme="majorBidi" w:cstheme="majorBidi"/>
          <w:color w:val="222222"/>
          <w:lang w:val="sv-SE"/>
        </w:rPr>
        <w:t>som kännetecknar ett tank</w:t>
      </w:r>
      <w:r w:rsidR="00097F21">
        <w:rPr>
          <w:rFonts w:asciiTheme="majorBidi" w:hAnsiTheme="majorBidi" w:cstheme="majorBidi"/>
          <w:color w:val="222222"/>
          <w:lang w:val="sv-SE"/>
        </w:rPr>
        <w:t xml:space="preserve">fartyg och </w:t>
      </w:r>
      <w:r w:rsidR="00AE0F72">
        <w:rPr>
          <w:rFonts w:asciiTheme="majorBidi" w:hAnsiTheme="majorBidi" w:cstheme="majorBidi"/>
          <w:color w:val="222222"/>
          <w:lang w:val="sv-SE"/>
        </w:rPr>
        <w:t xml:space="preserve">system kopplat till slophantering </w:t>
      </w:r>
      <w:r w:rsidR="00E74445">
        <w:rPr>
          <w:rFonts w:asciiTheme="majorBidi" w:hAnsiTheme="majorBidi" w:cstheme="majorBidi"/>
          <w:color w:val="222222"/>
          <w:lang w:val="sv-SE"/>
        </w:rPr>
        <w:t>visades</w:t>
      </w:r>
      <w:r w:rsidR="00DB3920">
        <w:rPr>
          <w:rFonts w:asciiTheme="majorBidi" w:hAnsiTheme="majorBidi" w:cstheme="majorBidi"/>
          <w:color w:val="222222"/>
          <w:lang w:val="sv-SE"/>
        </w:rPr>
        <w:t>, fakta</w:t>
      </w:r>
      <w:r w:rsidR="00286865">
        <w:rPr>
          <w:rFonts w:asciiTheme="majorBidi" w:hAnsiTheme="majorBidi" w:cstheme="majorBidi"/>
          <w:color w:val="222222"/>
          <w:lang w:val="sv-SE"/>
        </w:rPr>
        <w:t xml:space="preserve"> från rundvisningarna</w:t>
      </w:r>
      <w:r w:rsidR="00DB3920">
        <w:rPr>
          <w:rFonts w:asciiTheme="majorBidi" w:hAnsiTheme="majorBidi" w:cstheme="majorBidi"/>
          <w:color w:val="222222"/>
          <w:lang w:val="sv-SE"/>
        </w:rPr>
        <w:t xml:space="preserve"> presenteras</w:t>
      </w:r>
      <w:r w:rsidR="00596039">
        <w:rPr>
          <w:rFonts w:asciiTheme="majorBidi" w:hAnsiTheme="majorBidi" w:cstheme="majorBidi"/>
          <w:color w:val="222222"/>
          <w:lang w:val="sv-SE"/>
        </w:rPr>
        <w:t xml:space="preserve"> här nedan:</w:t>
      </w:r>
      <w:r w:rsidR="00DB3920">
        <w:rPr>
          <w:rFonts w:asciiTheme="majorBidi" w:hAnsiTheme="majorBidi" w:cstheme="majorBidi"/>
          <w:color w:val="222222"/>
          <w:lang w:val="sv-SE"/>
        </w:rPr>
        <w:t xml:space="preserve"> </w:t>
      </w:r>
    </w:p>
    <w:p w14:paraId="15F00C32" w14:textId="2125BB2F" w:rsidR="0008625D" w:rsidRDefault="0008625D" w:rsidP="0025353B">
      <w:pPr>
        <w:pStyle w:val="NormalWeb"/>
        <w:spacing w:before="240" w:beforeAutospacing="0" w:after="200" w:afterAutospacing="0"/>
        <w:rPr>
          <w:lang w:val="sv-SE"/>
        </w:rPr>
      </w:pPr>
      <w:r w:rsidRPr="00F80BC0">
        <w:rPr>
          <w:b/>
          <w:bCs/>
          <w:lang w:val="sv-SE"/>
        </w:rPr>
        <w:t xml:space="preserve">Fakta om </w:t>
      </w:r>
      <w:r w:rsidR="00AD5D67" w:rsidRPr="00AD5D67">
        <w:rPr>
          <w:b/>
          <w:bCs/>
          <w:lang w:val="sv-SE"/>
        </w:rPr>
        <w:t>olja/kemikalie-fartyget</w:t>
      </w:r>
      <w:r w:rsidR="00715BA4">
        <w:rPr>
          <w:b/>
          <w:bCs/>
          <w:lang w:val="sv-SE"/>
        </w:rPr>
        <w:t xml:space="preserve"> (slop-relaterat)</w:t>
      </w:r>
      <w:r w:rsidR="00AD5D67">
        <w:rPr>
          <w:b/>
          <w:bCs/>
          <w:lang w:val="sv-SE"/>
        </w:rPr>
        <w:br/>
      </w:r>
      <w:r w:rsidR="001A093A">
        <w:rPr>
          <w:lang w:val="sv-SE"/>
        </w:rPr>
        <w:t>Tolv</w:t>
      </w:r>
      <w:r w:rsidR="00D9666D">
        <w:rPr>
          <w:lang w:val="sv-SE"/>
        </w:rPr>
        <w:t xml:space="preserve"> lasttankar</w:t>
      </w:r>
      <w:r w:rsidR="0064027E">
        <w:rPr>
          <w:lang w:val="sv-SE"/>
        </w:rPr>
        <w:t xml:space="preserve"> plus </w:t>
      </w:r>
      <w:r w:rsidR="001A093A">
        <w:rPr>
          <w:lang w:val="sv-SE"/>
        </w:rPr>
        <w:t>två</w:t>
      </w:r>
      <w:r w:rsidR="0064027E">
        <w:rPr>
          <w:lang w:val="sv-SE"/>
        </w:rPr>
        <w:t xml:space="preserve"> externa sloptankar</w:t>
      </w:r>
      <w:r w:rsidR="00900968">
        <w:rPr>
          <w:lang w:val="sv-SE"/>
        </w:rPr>
        <w:t xml:space="preserve"> </w:t>
      </w:r>
      <w:r w:rsidR="00783881">
        <w:rPr>
          <w:lang w:val="sv-SE"/>
        </w:rPr>
        <w:t xml:space="preserve">(14 tankar totalt) </w:t>
      </w:r>
      <w:r w:rsidR="00354673">
        <w:rPr>
          <w:lang w:val="sv-SE"/>
        </w:rPr>
        <w:t>och 6 ma</w:t>
      </w:r>
      <w:r w:rsidR="006569D3">
        <w:rPr>
          <w:lang w:val="sv-SE"/>
        </w:rPr>
        <w:t>n</w:t>
      </w:r>
      <w:r w:rsidR="00354673">
        <w:rPr>
          <w:lang w:val="sv-SE"/>
        </w:rPr>
        <w:t>ifold</w:t>
      </w:r>
      <w:r w:rsidR="006569D3">
        <w:rPr>
          <w:lang w:val="sv-SE"/>
        </w:rPr>
        <w:t>rar.</w:t>
      </w:r>
      <w:r w:rsidR="0084123D">
        <w:rPr>
          <w:lang w:val="sv-SE"/>
        </w:rPr>
        <w:t xml:space="preserve"> Kap</w:t>
      </w:r>
      <w:r w:rsidR="006B6DAE">
        <w:rPr>
          <w:lang w:val="sv-SE"/>
        </w:rPr>
        <w:t xml:space="preserve">aciteten </w:t>
      </w:r>
      <w:r w:rsidR="00593A96">
        <w:rPr>
          <w:lang w:val="sv-SE"/>
        </w:rPr>
        <w:t xml:space="preserve">i </w:t>
      </w:r>
      <w:proofErr w:type="spellStart"/>
      <w:r w:rsidR="00593A96">
        <w:rPr>
          <w:lang w:val="sv-SE"/>
        </w:rPr>
        <w:t>sloptankarna</w:t>
      </w:r>
      <w:proofErr w:type="spellEnd"/>
      <w:r w:rsidR="00881D1B">
        <w:rPr>
          <w:lang w:val="sv-SE"/>
        </w:rPr>
        <w:t xml:space="preserve"> var </w:t>
      </w:r>
      <w:r w:rsidR="00BC21D0">
        <w:rPr>
          <w:lang w:val="sv-SE"/>
        </w:rPr>
        <w:t>130 m3 vardera</w:t>
      </w:r>
      <w:r w:rsidR="00062F22">
        <w:rPr>
          <w:lang w:val="sv-SE"/>
        </w:rPr>
        <w:t xml:space="preserve">, där </w:t>
      </w:r>
      <w:proofErr w:type="spellStart"/>
      <w:r w:rsidR="00062F22">
        <w:rPr>
          <w:lang w:val="sv-SE"/>
        </w:rPr>
        <w:t>sloptank</w:t>
      </w:r>
      <w:r w:rsidR="00EB347E">
        <w:rPr>
          <w:lang w:val="sv-SE"/>
        </w:rPr>
        <w:t>en</w:t>
      </w:r>
      <w:proofErr w:type="spellEnd"/>
      <w:r w:rsidR="00062F22">
        <w:rPr>
          <w:lang w:val="sv-SE"/>
        </w:rPr>
        <w:t xml:space="preserve"> </w:t>
      </w:r>
      <w:r w:rsidR="00032871">
        <w:rPr>
          <w:lang w:val="sv-SE"/>
        </w:rPr>
        <w:t xml:space="preserve">på </w:t>
      </w:r>
      <w:r w:rsidR="007929BB">
        <w:rPr>
          <w:lang w:val="sv-SE"/>
        </w:rPr>
        <w:t>babord</w:t>
      </w:r>
      <w:r w:rsidR="00032871">
        <w:rPr>
          <w:lang w:val="sv-SE"/>
        </w:rPr>
        <w:t xml:space="preserve"> sida</w:t>
      </w:r>
      <w:r w:rsidR="007929BB">
        <w:rPr>
          <w:lang w:val="sv-SE"/>
        </w:rPr>
        <w:t xml:space="preserve"> var</w:t>
      </w:r>
      <w:r w:rsidR="00032871">
        <w:rPr>
          <w:lang w:val="sv-SE"/>
        </w:rPr>
        <w:t xml:space="preserve"> till för </w:t>
      </w:r>
      <w:r w:rsidR="00032871" w:rsidRPr="00AD23DA">
        <w:rPr>
          <w:i/>
          <w:iCs/>
          <w:lang w:val="sv-SE"/>
        </w:rPr>
        <w:t xml:space="preserve">annex II </w:t>
      </w:r>
      <w:r w:rsidR="00032871">
        <w:rPr>
          <w:lang w:val="sv-SE"/>
        </w:rPr>
        <w:t>produkter och</w:t>
      </w:r>
      <w:r w:rsidR="007E2A37">
        <w:rPr>
          <w:lang w:val="sv-SE"/>
        </w:rPr>
        <w:t xml:space="preserve"> </w:t>
      </w:r>
      <w:proofErr w:type="spellStart"/>
      <w:r w:rsidR="007E2A37">
        <w:rPr>
          <w:lang w:val="sv-SE"/>
        </w:rPr>
        <w:t>sloptanken</w:t>
      </w:r>
      <w:proofErr w:type="spellEnd"/>
      <w:r w:rsidR="007E2A37">
        <w:rPr>
          <w:lang w:val="sv-SE"/>
        </w:rPr>
        <w:t xml:space="preserve"> på styrbord sida var </w:t>
      </w:r>
      <w:r w:rsidR="007130A7">
        <w:rPr>
          <w:lang w:val="sv-SE"/>
        </w:rPr>
        <w:t xml:space="preserve">till för </w:t>
      </w:r>
      <w:r w:rsidR="007130A7" w:rsidRPr="00DD51E1">
        <w:rPr>
          <w:i/>
          <w:iCs/>
          <w:lang w:val="sv-SE"/>
        </w:rPr>
        <w:t xml:space="preserve">Annex I </w:t>
      </w:r>
      <w:r w:rsidR="007130A7">
        <w:rPr>
          <w:lang w:val="sv-SE"/>
        </w:rPr>
        <w:t>produkter.</w:t>
      </w:r>
      <w:r w:rsidR="00032871">
        <w:rPr>
          <w:lang w:val="sv-SE"/>
        </w:rPr>
        <w:t xml:space="preserve"> </w:t>
      </w:r>
      <w:r w:rsidR="004408B9">
        <w:rPr>
          <w:lang w:val="sv-SE"/>
        </w:rPr>
        <w:t xml:space="preserve">Besättningen ombord hade </w:t>
      </w:r>
      <w:r w:rsidR="00493401">
        <w:rPr>
          <w:lang w:val="sv-SE"/>
        </w:rPr>
        <w:t xml:space="preserve">även en målsättning om att tömma </w:t>
      </w:r>
      <w:r w:rsidR="00EB645F">
        <w:rPr>
          <w:lang w:val="sv-SE"/>
        </w:rPr>
        <w:t xml:space="preserve">sina sloptankar </w:t>
      </w:r>
      <w:r w:rsidR="00035F75">
        <w:rPr>
          <w:lang w:val="sv-SE"/>
        </w:rPr>
        <w:t xml:space="preserve">till </w:t>
      </w:r>
      <w:r w:rsidR="00EC14C1">
        <w:rPr>
          <w:lang w:val="sv-SE"/>
        </w:rPr>
        <w:t>hamnanläggningar</w:t>
      </w:r>
      <w:r w:rsidR="00EB645F" w:rsidRPr="00EA0D98">
        <w:rPr>
          <w:lang w:val="sv-SE"/>
        </w:rPr>
        <w:t xml:space="preserve"> </w:t>
      </w:r>
      <w:r w:rsidR="00EB645F">
        <w:rPr>
          <w:lang w:val="sv-SE"/>
        </w:rPr>
        <w:t>så fort de nådde upp till en volym på 50m3.</w:t>
      </w:r>
    </w:p>
    <w:p w14:paraId="3EF05A8A" w14:textId="263BECF6" w:rsidR="004D5DCB" w:rsidRDefault="004D5DCB" w:rsidP="0025353B">
      <w:pPr>
        <w:pStyle w:val="NormalWeb"/>
        <w:spacing w:before="240" w:beforeAutospacing="0" w:after="200" w:afterAutospacing="0"/>
        <w:rPr>
          <w:lang w:val="sv-SE"/>
        </w:rPr>
      </w:pPr>
      <w:r w:rsidRPr="00F80BC0">
        <w:rPr>
          <w:b/>
          <w:bCs/>
          <w:lang w:val="sv-SE"/>
        </w:rPr>
        <w:t xml:space="preserve">Fakta om </w:t>
      </w:r>
      <w:r w:rsidRPr="00AD5D67">
        <w:rPr>
          <w:b/>
          <w:bCs/>
          <w:lang w:val="sv-SE"/>
        </w:rPr>
        <w:t>kemikaliefartyget</w:t>
      </w:r>
      <w:r>
        <w:rPr>
          <w:b/>
          <w:bCs/>
          <w:lang w:val="sv-SE"/>
        </w:rPr>
        <w:t xml:space="preserve"> (slop-relaterat)</w:t>
      </w:r>
      <w:r>
        <w:rPr>
          <w:b/>
          <w:bCs/>
          <w:lang w:val="sv-SE"/>
        </w:rPr>
        <w:br/>
      </w:r>
      <w:r w:rsidR="008D15C9">
        <w:rPr>
          <w:lang w:val="sv-SE"/>
        </w:rPr>
        <w:t xml:space="preserve">Tolv lasttankar </w:t>
      </w:r>
      <w:r w:rsidR="00643FA7">
        <w:rPr>
          <w:lang w:val="sv-SE"/>
        </w:rPr>
        <w:t xml:space="preserve">varav </w:t>
      </w:r>
      <w:r w:rsidR="00CB6D96">
        <w:rPr>
          <w:lang w:val="sv-SE"/>
        </w:rPr>
        <w:t>två</w:t>
      </w:r>
      <w:r w:rsidR="00783881">
        <w:rPr>
          <w:lang w:val="sv-SE"/>
        </w:rPr>
        <w:t xml:space="preserve"> av dessa var avsedda som sloptankar</w:t>
      </w:r>
      <w:r w:rsidR="00CB6D96">
        <w:rPr>
          <w:lang w:val="sv-SE"/>
        </w:rPr>
        <w:t>.</w:t>
      </w:r>
      <w:r w:rsidR="00F1266F">
        <w:rPr>
          <w:lang w:val="sv-SE"/>
        </w:rPr>
        <w:t xml:space="preserve"> </w:t>
      </w:r>
      <w:r w:rsidR="00CB6D96">
        <w:rPr>
          <w:lang w:val="sv-SE"/>
        </w:rPr>
        <w:t>H</w:t>
      </w:r>
      <w:r w:rsidR="00833AFA">
        <w:rPr>
          <w:lang w:val="sv-SE"/>
        </w:rPr>
        <w:t>är hade</w:t>
      </w:r>
      <w:r w:rsidR="00DC5358">
        <w:rPr>
          <w:lang w:val="sv-SE"/>
        </w:rPr>
        <w:t xml:space="preserve"> fartyget tolv</w:t>
      </w:r>
      <w:r w:rsidR="00335AFC">
        <w:rPr>
          <w:lang w:val="sv-SE"/>
        </w:rPr>
        <w:t xml:space="preserve"> </w:t>
      </w:r>
      <w:r w:rsidR="00DC5358">
        <w:rPr>
          <w:lang w:val="sv-SE"/>
        </w:rPr>
        <w:t>manifoldrar</w:t>
      </w:r>
      <w:r w:rsidR="00BF2F68">
        <w:rPr>
          <w:lang w:val="sv-SE"/>
        </w:rPr>
        <w:t>, en mani</w:t>
      </w:r>
      <w:r w:rsidR="005B3FC5">
        <w:rPr>
          <w:lang w:val="sv-SE"/>
        </w:rPr>
        <w:t xml:space="preserve">folder för var </w:t>
      </w:r>
      <w:r w:rsidR="000E50A4">
        <w:rPr>
          <w:lang w:val="sv-SE"/>
        </w:rPr>
        <w:t xml:space="preserve">lasttank då man vill hålla </w:t>
      </w:r>
      <w:r w:rsidR="00403760">
        <w:rPr>
          <w:lang w:val="sv-SE"/>
        </w:rPr>
        <w:t>allt separe</w:t>
      </w:r>
      <w:r w:rsidR="00B407AE">
        <w:rPr>
          <w:lang w:val="sv-SE"/>
        </w:rPr>
        <w:t>rat</w:t>
      </w:r>
      <w:r w:rsidR="00C86FAE">
        <w:rPr>
          <w:lang w:val="sv-SE"/>
        </w:rPr>
        <w:t xml:space="preserve"> från lastrum till manifolder. </w:t>
      </w:r>
    </w:p>
    <w:p w14:paraId="25FC75F7" w14:textId="216F41C9" w:rsidR="007D52BE" w:rsidRDefault="00F531FE" w:rsidP="0025353B">
      <w:pPr>
        <w:pStyle w:val="NormalWeb"/>
        <w:spacing w:before="240" w:beforeAutospacing="0" w:after="200" w:afterAutospacing="0"/>
        <w:rPr>
          <w:rFonts w:asciiTheme="majorBidi" w:hAnsiTheme="majorBidi" w:cstheme="majorBidi"/>
          <w:color w:val="222222"/>
          <w:lang w:val="sv-SE"/>
        </w:rPr>
      </w:pPr>
      <w:r>
        <w:rPr>
          <w:rFonts w:asciiTheme="majorBidi" w:hAnsiTheme="majorBidi" w:cstheme="majorBidi"/>
          <w:color w:val="222222"/>
          <w:lang w:val="sv-SE"/>
        </w:rPr>
        <w:t>Därefter började intervjuer med befälhavare och överstyrmän</w:t>
      </w:r>
      <w:r w:rsidR="00321A2E">
        <w:rPr>
          <w:rFonts w:asciiTheme="majorBidi" w:hAnsiTheme="majorBidi" w:cstheme="majorBidi"/>
          <w:color w:val="222222"/>
          <w:lang w:val="sv-SE"/>
        </w:rPr>
        <w:t>.</w:t>
      </w:r>
      <w:r w:rsidR="00415A47">
        <w:rPr>
          <w:rFonts w:asciiTheme="majorBidi" w:hAnsiTheme="majorBidi" w:cstheme="majorBidi"/>
          <w:color w:val="222222"/>
          <w:lang w:val="sv-SE"/>
        </w:rPr>
        <w:t xml:space="preserve"> </w:t>
      </w:r>
      <w:r w:rsidR="00321A2E">
        <w:rPr>
          <w:rFonts w:asciiTheme="majorBidi" w:hAnsiTheme="majorBidi" w:cstheme="majorBidi"/>
          <w:color w:val="222222"/>
          <w:lang w:val="sv-SE"/>
        </w:rPr>
        <w:t>F</w:t>
      </w:r>
      <w:r w:rsidR="00415A47">
        <w:rPr>
          <w:rFonts w:asciiTheme="majorBidi" w:hAnsiTheme="majorBidi" w:cstheme="majorBidi"/>
          <w:color w:val="222222"/>
          <w:lang w:val="sv-SE"/>
        </w:rPr>
        <w:t>rågan om vilka kemikalier de transporte</w:t>
      </w:r>
      <w:r w:rsidR="00F75590">
        <w:rPr>
          <w:rFonts w:asciiTheme="majorBidi" w:hAnsiTheme="majorBidi" w:cstheme="majorBidi"/>
          <w:color w:val="222222"/>
          <w:lang w:val="sv-SE"/>
        </w:rPr>
        <w:t>ra</w:t>
      </w:r>
      <w:r w:rsidR="001C7AA5">
        <w:rPr>
          <w:rFonts w:asciiTheme="majorBidi" w:hAnsiTheme="majorBidi" w:cstheme="majorBidi"/>
          <w:color w:val="222222"/>
          <w:lang w:val="sv-SE"/>
        </w:rPr>
        <w:t>r</w:t>
      </w:r>
      <w:r w:rsidR="00F75590">
        <w:rPr>
          <w:rFonts w:asciiTheme="majorBidi" w:hAnsiTheme="majorBidi" w:cstheme="majorBidi"/>
          <w:color w:val="222222"/>
          <w:lang w:val="sv-SE"/>
        </w:rPr>
        <w:t xml:space="preserve"> </w:t>
      </w:r>
      <w:r w:rsidR="00321A2E">
        <w:rPr>
          <w:rFonts w:asciiTheme="majorBidi" w:hAnsiTheme="majorBidi" w:cstheme="majorBidi"/>
          <w:color w:val="222222"/>
          <w:lang w:val="sv-SE"/>
        </w:rPr>
        <w:t>oftast</w:t>
      </w:r>
      <w:r w:rsidR="00F75590">
        <w:rPr>
          <w:rFonts w:asciiTheme="majorBidi" w:hAnsiTheme="majorBidi" w:cstheme="majorBidi"/>
          <w:color w:val="222222"/>
          <w:lang w:val="sv-SE"/>
        </w:rPr>
        <w:t xml:space="preserve"> </w:t>
      </w:r>
      <w:r w:rsidR="00C87196">
        <w:rPr>
          <w:rFonts w:asciiTheme="majorBidi" w:hAnsiTheme="majorBidi" w:cstheme="majorBidi"/>
          <w:color w:val="222222"/>
          <w:lang w:val="sv-SE"/>
        </w:rPr>
        <w:t>resulterade i</w:t>
      </w:r>
      <w:r w:rsidR="00DE5CFA">
        <w:rPr>
          <w:rFonts w:asciiTheme="majorBidi" w:hAnsiTheme="majorBidi" w:cstheme="majorBidi"/>
          <w:color w:val="222222"/>
          <w:lang w:val="sv-SE"/>
        </w:rPr>
        <w:t xml:space="preserve">; </w:t>
      </w:r>
      <w:r w:rsidR="00CE635D">
        <w:rPr>
          <w:rFonts w:asciiTheme="majorBidi" w:hAnsiTheme="majorBidi" w:cstheme="majorBidi"/>
          <w:color w:val="222222"/>
          <w:lang w:val="sv-SE"/>
        </w:rPr>
        <w:br/>
      </w:r>
      <w:r w:rsidR="00CE635D" w:rsidRPr="00D00B19">
        <w:rPr>
          <w:rFonts w:asciiTheme="majorBidi" w:hAnsiTheme="majorBidi" w:cstheme="majorBidi"/>
          <w:b/>
          <w:bCs/>
          <w:color w:val="222222"/>
          <w:lang w:val="sv-SE"/>
        </w:rPr>
        <w:t>KF</w:t>
      </w:r>
      <w:r w:rsidR="00CE635D">
        <w:rPr>
          <w:rFonts w:asciiTheme="majorBidi" w:hAnsiTheme="majorBidi" w:cstheme="majorBidi"/>
          <w:color w:val="222222"/>
          <w:lang w:val="sv-SE"/>
        </w:rPr>
        <w:t>:</w:t>
      </w:r>
      <w:r w:rsidR="007208A8">
        <w:rPr>
          <w:rFonts w:asciiTheme="majorBidi" w:hAnsiTheme="majorBidi" w:cstheme="majorBidi"/>
          <w:color w:val="222222"/>
          <w:lang w:val="sv-SE"/>
        </w:rPr>
        <w:t xml:space="preserve"> </w:t>
      </w:r>
      <w:r w:rsidR="00745409">
        <w:rPr>
          <w:rFonts w:asciiTheme="majorBidi" w:hAnsiTheme="majorBidi" w:cstheme="majorBidi"/>
          <w:color w:val="222222"/>
          <w:lang w:val="sv-SE"/>
        </w:rPr>
        <w:t xml:space="preserve">de </w:t>
      </w:r>
      <w:r w:rsidR="007208A8">
        <w:rPr>
          <w:rFonts w:asciiTheme="majorBidi" w:hAnsiTheme="majorBidi" w:cstheme="majorBidi"/>
          <w:color w:val="222222"/>
          <w:lang w:val="sv-SE"/>
        </w:rPr>
        <w:t>tre</w:t>
      </w:r>
      <w:r w:rsidR="00FC4F22">
        <w:rPr>
          <w:rFonts w:asciiTheme="majorBidi" w:hAnsiTheme="majorBidi" w:cstheme="majorBidi"/>
          <w:color w:val="222222"/>
          <w:lang w:val="sv-SE"/>
        </w:rPr>
        <w:t xml:space="preserve"> mest</w:t>
      </w:r>
      <w:r w:rsidR="007208A8">
        <w:rPr>
          <w:rFonts w:asciiTheme="majorBidi" w:hAnsiTheme="majorBidi" w:cstheme="majorBidi"/>
          <w:color w:val="222222"/>
          <w:lang w:val="sv-SE"/>
        </w:rPr>
        <w:t xml:space="preserve"> förekommande</w:t>
      </w:r>
      <w:r w:rsidR="00D82345">
        <w:rPr>
          <w:rFonts w:asciiTheme="majorBidi" w:hAnsiTheme="majorBidi" w:cstheme="majorBidi"/>
          <w:color w:val="222222"/>
          <w:lang w:val="sv-SE"/>
        </w:rPr>
        <w:t xml:space="preserve"> kemikalier</w:t>
      </w:r>
      <w:r w:rsidR="00CA532C">
        <w:rPr>
          <w:rFonts w:asciiTheme="majorBidi" w:hAnsiTheme="majorBidi" w:cstheme="majorBidi"/>
          <w:color w:val="222222"/>
          <w:lang w:val="sv-SE"/>
        </w:rPr>
        <w:t xml:space="preserve"> de</w:t>
      </w:r>
      <w:r w:rsidR="00CE635D">
        <w:rPr>
          <w:rFonts w:asciiTheme="majorBidi" w:hAnsiTheme="majorBidi" w:cstheme="majorBidi"/>
          <w:color w:val="222222"/>
          <w:lang w:val="sv-SE"/>
        </w:rPr>
        <w:t xml:space="preserve"> </w:t>
      </w:r>
      <w:r w:rsidR="007F3AF3">
        <w:rPr>
          <w:rFonts w:asciiTheme="majorBidi" w:hAnsiTheme="majorBidi" w:cstheme="majorBidi"/>
          <w:color w:val="222222"/>
          <w:lang w:val="sv-SE"/>
        </w:rPr>
        <w:t>transportera</w:t>
      </w:r>
      <w:r w:rsidR="00D951A0">
        <w:rPr>
          <w:rFonts w:asciiTheme="majorBidi" w:hAnsiTheme="majorBidi" w:cstheme="majorBidi"/>
          <w:color w:val="222222"/>
          <w:lang w:val="sv-SE"/>
        </w:rPr>
        <w:t xml:space="preserve">r </w:t>
      </w:r>
      <w:r w:rsidR="00CA532C">
        <w:rPr>
          <w:rFonts w:asciiTheme="majorBidi" w:hAnsiTheme="majorBidi" w:cstheme="majorBidi"/>
          <w:color w:val="222222"/>
          <w:lang w:val="sv-SE"/>
        </w:rPr>
        <w:t>är</w:t>
      </w:r>
      <w:r w:rsidR="00D951A0">
        <w:rPr>
          <w:rFonts w:asciiTheme="majorBidi" w:hAnsiTheme="majorBidi" w:cstheme="majorBidi"/>
          <w:color w:val="222222"/>
          <w:lang w:val="sv-SE"/>
        </w:rPr>
        <w:t xml:space="preserve"> FAME</w:t>
      </w:r>
      <w:r w:rsidR="00FB2B49">
        <w:rPr>
          <w:rFonts w:asciiTheme="majorBidi" w:hAnsiTheme="majorBidi" w:cstheme="majorBidi"/>
          <w:color w:val="222222"/>
          <w:lang w:val="sv-SE"/>
        </w:rPr>
        <w:t xml:space="preserve">, </w:t>
      </w:r>
      <w:r w:rsidR="00833457">
        <w:rPr>
          <w:rFonts w:asciiTheme="majorBidi" w:hAnsiTheme="majorBidi" w:cstheme="majorBidi"/>
          <w:color w:val="222222"/>
          <w:lang w:val="sv-SE"/>
        </w:rPr>
        <w:t>Ben</w:t>
      </w:r>
      <w:r w:rsidR="00D83E3C">
        <w:rPr>
          <w:rFonts w:asciiTheme="majorBidi" w:hAnsiTheme="majorBidi" w:cstheme="majorBidi"/>
          <w:color w:val="222222"/>
          <w:lang w:val="sv-SE"/>
        </w:rPr>
        <w:t xml:space="preserve">sen och </w:t>
      </w:r>
      <w:r w:rsidR="006C0794">
        <w:rPr>
          <w:rFonts w:asciiTheme="majorBidi" w:hAnsiTheme="majorBidi" w:cstheme="majorBidi"/>
          <w:color w:val="222222"/>
          <w:lang w:val="sv-SE"/>
        </w:rPr>
        <w:t>Xylen</w:t>
      </w:r>
      <w:r w:rsidR="0004129F">
        <w:rPr>
          <w:rFonts w:asciiTheme="majorBidi" w:hAnsiTheme="majorBidi" w:cstheme="majorBidi"/>
          <w:color w:val="222222"/>
          <w:lang w:val="sv-SE"/>
        </w:rPr>
        <w:t xml:space="preserve">. </w:t>
      </w:r>
      <w:r w:rsidR="005C1716">
        <w:rPr>
          <w:rFonts w:asciiTheme="majorBidi" w:hAnsiTheme="majorBidi" w:cstheme="majorBidi"/>
          <w:color w:val="222222"/>
          <w:lang w:val="sv-SE"/>
        </w:rPr>
        <w:br/>
      </w:r>
      <w:r w:rsidR="00E73CA7" w:rsidRPr="00E73CA7">
        <w:rPr>
          <w:rFonts w:asciiTheme="majorBidi" w:hAnsiTheme="majorBidi" w:cstheme="majorBidi"/>
          <w:b/>
          <w:bCs/>
          <w:color w:val="222222"/>
          <w:lang w:val="sv-SE"/>
        </w:rPr>
        <w:t>OKF:</w:t>
      </w:r>
      <w:r w:rsidR="00647DAF">
        <w:rPr>
          <w:rFonts w:asciiTheme="majorBidi" w:hAnsiTheme="majorBidi" w:cstheme="majorBidi"/>
          <w:color w:val="222222"/>
          <w:lang w:val="sv-SE"/>
        </w:rPr>
        <w:t xml:space="preserve"> </w:t>
      </w:r>
      <w:r w:rsidR="005D27C6">
        <w:rPr>
          <w:rFonts w:asciiTheme="majorBidi" w:hAnsiTheme="majorBidi" w:cstheme="majorBidi"/>
          <w:color w:val="222222"/>
          <w:lang w:val="sv-SE"/>
        </w:rPr>
        <w:t xml:space="preserve">av </w:t>
      </w:r>
      <w:r w:rsidR="006B797B">
        <w:rPr>
          <w:rFonts w:asciiTheme="majorBidi" w:hAnsiTheme="majorBidi" w:cstheme="majorBidi"/>
          <w:color w:val="222222"/>
          <w:lang w:val="sv-SE"/>
        </w:rPr>
        <w:t>tio</w:t>
      </w:r>
      <w:r w:rsidR="005D27C6">
        <w:rPr>
          <w:rFonts w:asciiTheme="majorBidi" w:hAnsiTheme="majorBidi" w:cstheme="majorBidi"/>
          <w:color w:val="222222"/>
          <w:lang w:val="sv-SE"/>
        </w:rPr>
        <w:t xml:space="preserve"> re</w:t>
      </w:r>
      <w:r w:rsidR="00E04BA4">
        <w:rPr>
          <w:rFonts w:asciiTheme="majorBidi" w:hAnsiTheme="majorBidi" w:cstheme="majorBidi"/>
          <w:color w:val="222222"/>
          <w:lang w:val="sv-SE"/>
        </w:rPr>
        <w:t>sor är det</w:t>
      </w:r>
      <w:r w:rsidR="006B797B">
        <w:rPr>
          <w:rFonts w:asciiTheme="majorBidi" w:hAnsiTheme="majorBidi" w:cstheme="majorBidi"/>
          <w:color w:val="222222"/>
          <w:lang w:val="sv-SE"/>
        </w:rPr>
        <w:t xml:space="preserve"> end</w:t>
      </w:r>
      <w:r w:rsidR="003D7C1C">
        <w:rPr>
          <w:rFonts w:asciiTheme="majorBidi" w:hAnsiTheme="majorBidi" w:cstheme="majorBidi"/>
          <w:color w:val="222222"/>
          <w:lang w:val="sv-SE"/>
        </w:rPr>
        <w:t xml:space="preserve">ast två av dem som innehåller </w:t>
      </w:r>
      <w:r w:rsidR="003D7C1C" w:rsidRPr="00AD23DA">
        <w:rPr>
          <w:rFonts w:asciiTheme="majorBidi" w:hAnsiTheme="majorBidi" w:cstheme="majorBidi"/>
          <w:i/>
          <w:iCs/>
          <w:color w:val="222222"/>
          <w:lang w:val="sv-SE"/>
        </w:rPr>
        <w:t xml:space="preserve">annex II </w:t>
      </w:r>
      <w:r w:rsidR="003D7C1C">
        <w:rPr>
          <w:rFonts w:asciiTheme="majorBidi" w:hAnsiTheme="majorBidi" w:cstheme="majorBidi"/>
          <w:color w:val="222222"/>
          <w:lang w:val="sv-SE"/>
        </w:rPr>
        <w:t xml:space="preserve">produkter </w:t>
      </w:r>
      <w:r w:rsidR="004C7147">
        <w:rPr>
          <w:rFonts w:asciiTheme="majorBidi" w:hAnsiTheme="majorBidi" w:cstheme="majorBidi"/>
          <w:color w:val="222222"/>
          <w:lang w:val="sv-SE"/>
        </w:rPr>
        <w:t xml:space="preserve">och </w:t>
      </w:r>
      <w:r w:rsidR="00433962">
        <w:rPr>
          <w:rFonts w:asciiTheme="majorBidi" w:hAnsiTheme="majorBidi" w:cstheme="majorBidi"/>
          <w:color w:val="222222"/>
          <w:lang w:val="sv-SE"/>
        </w:rPr>
        <w:t>vi</w:t>
      </w:r>
      <w:r w:rsidR="003A5949">
        <w:rPr>
          <w:rFonts w:asciiTheme="majorBidi" w:hAnsiTheme="majorBidi" w:cstheme="majorBidi"/>
          <w:color w:val="222222"/>
          <w:lang w:val="sv-SE"/>
        </w:rPr>
        <w:t>d</w:t>
      </w:r>
      <w:r w:rsidR="00433962">
        <w:rPr>
          <w:rFonts w:asciiTheme="majorBidi" w:hAnsiTheme="majorBidi" w:cstheme="majorBidi"/>
          <w:color w:val="222222"/>
          <w:lang w:val="sv-SE"/>
        </w:rPr>
        <w:t xml:space="preserve"> de senaste tillfällena</w:t>
      </w:r>
      <w:r w:rsidR="00242F0C">
        <w:rPr>
          <w:rFonts w:asciiTheme="majorBidi" w:hAnsiTheme="majorBidi" w:cstheme="majorBidi"/>
          <w:color w:val="222222"/>
          <w:lang w:val="sv-SE"/>
        </w:rPr>
        <w:t xml:space="preserve"> har kemikalierna varit </w:t>
      </w:r>
      <w:r w:rsidR="00576AD5">
        <w:rPr>
          <w:rFonts w:asciiTheme="majorBidi" w:hAnsiTheme="majorBidi" w:cstheme="majorBidi"/>
          <w:color w:val="222222"/>
          <w:lang w:val="sv-SE"/>
        </w:rPr>
        <w:t>tallolja</w:t>
      </w:r>
      <w:r w:rsidR="00865B7A">
        <w:rPr>
          <w:rFonts w:asciiTheme="majorBidi" w:hAnsiTheme="majorBidi" w:cstheme="majorBidi"/>
          <w:color w:val="222222"/>
          <w:lang w:val="sv-SE"/>
        </w:rPr>
        <w:t>, UREA</w:t>
      </w:r>
      <w:r w:rsidR="00E15F2F">
        <w:rPr>
          <w:rFonts w:asciiTheme="majorBidi" w:hAnsiTheme="majorBidi" w:cstheme="majorBidi"/>
          <w:color w:val="222222"/>
          <w:lang w:val="sv-SE"/>
        </w:rPr>
        <w:t xml:space="preserve"> och </w:t>
      </w:r>
      <w:r w:rsidR="00CA1B83">
        <w:rPr>
          <w:rFonts w:asciiTheme="majorBidi" w:hAnsiTheme="majorBidi" w:cstheme="majorBidi"/>
          <w:color w:val="222222"/>
          <w:lang w:val="sv-SE"/>
        </w:rPr>
        <w:t>FAME</w:t>
      </w:r>
      <w:r w:rsidR="007D52BE">
        <w:rPr>
          <w:rFonts w:asciiTheme="majorBidi" w:hAnsiTheme="majorBidi" w:cstheme="majorBidi"/>
          <w:color w:val="222222"/>
          <w:lang w:val="sv-SE"/>
        </w:rPr>
        <w:t>.</w:t>
      </w:r>
    </w:p>
    <w:p w14:paraId="7CE136EB" w14:textId="76D5F838" w:rsidR="008D5ECC" w:rsidRDefault="001A5243" w:rsidP="00400FCB">
      <w:pPr>
        <w:rPr>
          <w:rFonts w:asciiTheme="majorBidi" w:hAnsiTheme="majorBidi" w:cstheme="majorBidi"/>
          <w:i/>
          <w:iCs/>
          <w:lang w:val="sv-SE"/>
        </w:rPr>
      </w:pPr>
      <w:r>
        <w:rPr>
          <w:rFonts w:asciiTheme="majorBidi" w:hAnsiTheme="majorBidi" w:cstheme="majorBidi"/>
          <w:color w:val="222222"/>
          <w:lang w:val="sv-SE"/>
        </w:rPr>
        <w:t>Vi</w:t>
      </w:r>
      <w:r w:rsidR="00E16F8C">
        <w:rPr>
          <w:rFonts w:asciiTheme="majorBidi" w:hAnsiTheme="majorBidi" w:cstheme="majorBidi"/>
          <w:color w:val="222222"/>
          <w:lang w:val="sv-SE"/>
        </w:rPr>
        <w:t>d</w:t>
      </w:r>
      <w:r w:rsidR="00E55D1C">
        <w:rPr>
          <w:rFonts w:asciiTheme="majorBidi" w:hAnsiTheme="majorBidi" w:cstheme="majorBidi"/>
          <w:color w:val="222222"/>
          <w:lang w:val="sv-SE"/>
        </w:rPr>
        <w:t xml:space="preserve"> frågan </w:t>
      </w:r>
      <w:r w:rsidR="006A5CB0">
        <w:rPr>
          <w:rFonts w:asciiTheme="majorBidi" w:hAnsiTheme="majorBidi" w:cstheme="majorBidi"/>
          <w:color w:val="222222"/>
          <w:lang w:val="sv-SE"/>
        </w:rPr>
        <w:t>”</w:t>
      </w:r>
      <w:r w:rsidR="006A5CB0" w:rsidRPr="00564840">
        <w:rPr>
          <w:rFonts w:asciiTheme="majorBidi" w:hAnsiTheme="majorBidi" w:cstheme="majorBidi"/>
          <w:i/>
          <w:iCs/>
          <w:lang w:val="sv-SE"/>
        </w:rPr>
        <w:t xml:space="preserve">Körs något tankrengöringsvatten överbord? Avseende spolvatten direkt från tankrengöringsprocessen eller direkt från </w:t>
      </w:r>
      <w:proofErr w:type="spellStart"/>
      <w:r w:rsidR="006A5CB0" w:rsidRPr="00564840">
        <w:rPr>
          <w:rFonts w:asciiTheme="majorBidi" w:hAnsiTheme="majorBidi" w:cstheme="majorBidi"/>
          <w:i/>
          <w:iCs/>
          <w:lang w:val="sv-SE"/>
        </w:rPr>
        <w:t>slopen</w:t>
      </w:r>
      <w:proofErr w:type="spellEnd"/>
      <w:r w:rsidR="006A5CB0" w:rsidRPr="00564840">
        <w:rPr>
          <w:rFonts w:asciiTheme="majorBidi" w:hAnsiTheme="majorBidi" w:cstheme="majorBidi"/>
          <w:i/>
          <w:iCs/>
          <w:lang w:val="sv-SE"/>
        </w:rPr>
        <w:t>/</w:t>
      </w:r>
      <w:proofErr w:type="spellStart"/>
      <w:r w:rsidR="006A5CB0" w:rsidRPr="00564840">
        <w:rPr>
          <w:rFonts w:asciiTheme="majorBidi" w:hAnsiTheme="majorBidi" w:cstheme="majorBidi"/>
          <w:i/>
          <w:iCs/>
          <w:lang w:val="sv-SE"/>
        </w:rPr>
        <w:t>sloparna</w:t>
      </w:r>
      <w:proofErr w:type="spellEnd"/>
      <w:r w:rsidR="006A5CB0" w:rsidRPr="00564840">
        <w:rPr>
          <w:rFonts w:asciiTheme="majorBidi" w:hAnsiTheme="majorBidi" w:cstheme="majorBidi"/>
          <w:i/>
          <w:iCs/>
          <w:lang w:val="sv-SE"/>
        </w:rPr>
        <w:t>?</w:t>
      </w:r>
      <w:r w:rsidR="006A5CB0">
        <w:rPr>
          <w:rFonts w:asciiTheme="majorBidi" w:hAnsiTheme="majorBidi" w:cstheme="majorBidi"/>
          <w:lang w:val="sv-SE"/>
        </w:rPr>
        <w:t>”</w:t>
      </w:r>
      <w:r w:rsidR="0011615D">
        <w:rPr>
          <w:rFonts w:asciiTheme="majorBidi" w:hAnsiTheme="majorBidi" w:cstheme="majorBidi"/>
          <w:lang w:val="sv-SE"/>
        </w:rPr>
        <w:t xml:space="preserve"> star</w:t>
      </w:r>
      <w:r w:rsidR="000835B9">
        <w:rPr>
          <w:rFonts w:asciiTheme="majorBidi" w:hAnsiTheme="majorBidi" w:cstheme="majorBidi"/>
          <w:lang w:val="sv-SE"/>
        </w:rPr>
        <w:t xml:space="preserve">tades väldigt </w:t>
      </w:r>
      <w:r w:rsidR="00415B3D">
        <w:rPr>
          <w:rFonts w:asciiTheme="majorBidi" w:hAnsiTheme="majorBidi" w:cstheme="majorBidi"/>
          <w:lang w:val="sv-SE"/>
        </w:rPr>
        <w:t>utförliga</w:t>
      </w:r>
      <w:r w:rsidR="003B3275">
        <w:rPr>
          <w:rFonts w:asciiTheme="majorBidi" w:hAnsiTheme="majorBidi" w:cstheme="majorBidi"/>
          <w:lang w:val="sv-SE"/>
        </w:rPr>
        <w:t xml:space="preserve"> och intressan</w:t>
      </w:r>
      <w:r w:rsidR="00D92912">
        <w:rPr>
          <w:rFonts w:asciiTheme="majorBidi" w:hAnsiTheme="majorBidi" w:cstheme="majorBidi"/>
          <w:lang w:val="sv-SE"/>
        </w:rPr>
        <w:t>ta</w:t>
      </w:r>
      <w:r w:rsidR="00415B3D">
        <w:rPr>
          <w:rFonts w:asciiTheme="majorBidi" w:hAnsiTheme="majorBidi" w:cstheme="majorBidi"/>
          <w:lang w:val="sv-SE"/>
        </w:rPr>
        <w:t xml:space="preserve"> </w:t>
      </w:r>
      <w:r w:rsidR="00D45DBD">
        <w:rPr>
          <w:rFonts w:asciiTheme="majorBidi" w:hAnsiTheme="majorBidi" w:cstheme="majorBidi"/>
          <w:lang w:val="sv-SE"/>
        </w:rPr>
        <w:t xml:space="preserve">samtal med </w:t>
      </w:r>
      <w:r w:rsidR="00564840">
        <w:rPr>
          <w:rFonts w:asciiTheme="majorBidi" w:hAnsiTheme="majorBidi" w:cstheme="majorBidi"/>
          <w:lang w:val="sv-SE"/>
        </w:rPr>
        <w:t>båda besättningarna ombord de två fartygen.</w:t>
      </w:r>
      <w:r w:rsidR="00D92912">
        <w:rPr>
          <w:rFonts w:asciiTheme="majorBidi" w:hAnsiTheme="majorBidi" w:cstheme="majorBidi"/>
          <w:lang w:val="sv-SE"/>
        </w:rPr>
        <w:t xml:space="preserve"> Samtalen ledde </w:t>
      </w:r>
      <w:r w:rsidR="00AB0359">
        <w:rPr>
          <w:rFonts w:asciiTheme="majorBidi" w:hAnsiTheme="majorBidi" w:cstheme="majorBidi"/>
          <w:lang w:val="sv-SE"/>
        </w:rPr>
        <w:t xml:space="preserve">naturligt in på kommande frågor och besvarade </w:t>
      </w:r>
      <w:r w:rsidR="001D271C">
        <w:rPr>
          <w:rFonts w:asciiTheme="majorBidi" w:hAnsiTheme="majorBidi" w:cstheme="majorBidi"/>
          <w:lang w:val="sv-SE"/>
        </w:rPr>
        <w:t xml:space="preserve">även </w:t>
      </w:r>
      <w:r w:rsidR="00057384">
        <w:rPr>
          <w:rFonts w:asciiTheme="majorBidi" w:hAnsiTheme="majorBidi" w:cstheme="majorBidi"/>
          <w:lang w:val="sv-SE"/>
        </w:rPr>
        <w:t xml:space="preserve">dem delvis. </w:t>
      </w:r>
      <w:r w:rsidR="00400FCB">
        <w:rPr>
          <w:rFonts w:asciiTheme="majorBidi" w:hAnsiTheme="majorBidi" w:cstheme="majorBidi"/>
          <w:lang w:val="sv-SE"/>
        </w:rPr>
        <w:br/>
      </w:r>
      <w:r w:rsidR="00853444">
        <w:rPr>
          <w:rFonts w:asciiTheme="majorBidi" w:hAnsiTheme="majorBidi" w:cstheme="majorBidi"/>
          <w:i/>
          <w:iCs/>
          <w:lang w:val="sv-SE"/>
        </w:rPr>
        <w:t>*</w:t>
      </w:r>
      <w:r w:rsidR="00400FCB" w:rsidRPr="00E7314C">
        <w:rPr>
          <w:rFonts w:asciiTheme="majorBidi" w:hAnsiTheme="majorBidi" w:cstheme="majorBidi"/>
          <w:i/>
          <w:iCs/>
          <w:lang w:val="sv-SE"/>
        </w:rPr>
        <w:t xml:space="preserve">Vad kostar det att köra slop </w:t>
      </w:r>
      <w:r w:rsidR="00F83934" w:rsidRPr="00E7314C">
        <w:rPr>
          <w:rFonts w:asciiTheme="majorBidi" w:hAnsiTheme="majorBidi" w:cstheme="majorBidi"/>
          <w:i/>
          <w:iCs/>
          <w:lang w:val="sv-SE"/>
        </w:rPr>
        <w:t>till land?</w:t>
      </w:r>
      <w:r w:rsidR="00111A96" w:rsidRPr="00111A96">
        <w:rPr>
          <w:rFonts w:asciiTheme="majorBidi" w:hAnsiTheme="majorBidi" w:cstheme="majorBidi"/>
          <w:i/>
          <w:iCs/>
          <w:lang w:val="sv-SE"/>
        </w:rPr>
        <w:t xml:space="preserve"> </w:t>
      </w:r>
      <w:r w:rsidR="00111A96">
        <w:rPr>
          <w:rFonts w:asciiTheme="majorBidi" w:hAnsiTheme="majorBidi" w:cstheme="majorBidi"/>
          <w:i/>
          <w:iCs/>
          <w:lang w:val="sv-SE"/>
        </w:rPr>
        <w:t>(Benämns fråga 2)</w:t>
      </w:r>
      <w:r w:rsidR="00F83934" w:rsidRPr="00E7314C">
        <w:rPr>
          <w:rFonts w:asciiTheme="majorBidi" w:hAnsiTheme="majorBidi" w:cstheme="majorBidi"/>
          <w:i/>
          <w:iCs/>
          <w:lang w:val="sv-SE"/>
        </w:rPr>
        <w:br/>
      </w:r>
      <w:r w:rsidR="00853444">
        <w:rPr>
          <w:rFonts w:asciiTheme="majorBidi" w:hAnsiTheme="majorBidi" w:cstheme="majorBidi"/>
          <w:i/>
          <w:iCs/>
          <w:lang w:val="sv-SE"/>
        </w:rPr>
        <w:t>*</w:t>
      </w:r>
      <w:r w:rsidR="00F83934" w:rsidRPr="00E7314C">
        <w:rPr>
          <w:rFonts w:asciiTheme="majorBidi" w:hAnsiTheme="majorBidi" w:cstheme="majorBidi"/>
          <w:i/>
          <w:iCs/>
          <w:lang w:val="sv-SE"/>
        </w:rPr>
        <w:t>Finns det några tidsaspekter som påverkar rengör</w:t>
      </w:r>
      <w:r w:rsidR="007A15BB" w:rsidRPr="00E7314C">
        <w:rPr>
          <w:rFonts w:asciiTheme="majorBidi" w:hAnsiTheme="majorBidi" w:cstheme="majorBidi"/>
          <w:i/>
          <w:iCs/>
          <w:lang w:val="sv-SE"/>
        </w:rPr>
        <w:t>ingen och mottagningen i hamn?</w:t>
      </w:r>
      <w:r w:rsidR="00111A96" w:rsidRPr="00111A96">
        <w:rPr>
          <w:rFonts w:asciiTheme="majorBidi" w:hAnsiTheme="majorBidi" w:cstheme="majorBidi"/>
          <w:i/>
          <w:iCs/>
          <w:lang w:val="sv-SE"/>
        </w:rPr>
        <w:t xml:space="preserve"> </w:t>
      </w:r>
      <w:r w:rsidR="00111A96">
        <w:rPr>
          <w:rFonts w:asciiTheme="majorBidi" w:hAnsiTheme="majorBidi" w:cstheme="majorBidi"/>
          <w:i/>
          <w:iCs/>
          <w:lang w:val="sv-SE"/>
        </w:rPr>
        <w:t>(Benämns fråga 3)</w:t>
      </w:r>
    </w:p>
    <w:p w14:paraId="59524F48" w14:textId="77777777" w:rsidR="00E7314C" w:rsidRDefault="00E7314C" w:rsidP="00400FCB">
      <w:pPr>
        <w:rPr>
          <w:rFonts w:asciiTheme="majorBidi" w:hAnsiTheme="majorBidi" w:cstheme="majorBidi"/>
          <w:i/>
          <w:iCs/>
          <w:lang w:val="sv-SE"/>
        </w:rPr>
      </w:pPr>
    </w:p>
    <w:p w14:paraId="26399B3A" w14:textId="2B683C02" w:rsidR="00E7314C" w:rsidRPr="00E7314C" w:rsidRDefault="00E7314C" w:rsidP="00400FCB">
      <w:pPr>
        <w:rPr>
          <w:rFonts w:asciiTheme="majorBidi" w:hAnsiTheme="majorBidi" w:cstheme="majorBidi"/>
          <w:lang w:val="sv-SE"/>
        </w:rPr>
      </w:pPr>
      <w:r>
        <w:rPr>
          <w:rFonts w:asciiTheme="majorBidi" w:hAnsiTheme="majorBidi" w:cstheme="majorBidi"/>
          <w:lang w:val="sv-SE"/>
        </w:rPr>
        <w:t xml:space="preserve">Svaren </w:t>
      </w:r>
      <w:r w:rsidR="00D56EC6">
        <w:rPr>
          <w:rFonts w:asciiTheme="majorBidi" w:hAnsiTheme="majorBidi" w:cstheme="majorBidi"/>
          <w:lang w:val="sv-SE"/>
        </w:rPr>
        <w:t xml:space="preserve">från de tre nämnda frågorna </w:t>
      </w:r>
      <w:r w:rsidR="00FF7F05">
        <w:rPr>
          <w:rFonts w:asciiTheme="majorBidi" w:hAnsiTheme="majorBidi" w:cstheme="majorBidi"/>
          <w:lang w:val="sv-SE"/>
        </w:rPr>
        <w:t xml:space="preserve">och den röda tråden </w:t>
      </w:r>
      <w:r w:rsidR="00EF62EA">
        <w:rPr>
          <w:rFonts w:asciiTheme="majorBidi" w:hAnsiTheme="majorBidi" w:cstheme="majorBidi"/>
          <w:lang w:val="sv-SE"/>
        </w:rPr>
        <w:t>däri</w:t>
      </w:r>
      <w:r w:rsidR="00FF7F05">
        <w:rPr>
          <w:rFonts w:asciiTheme="majorBidi" w:hAnsiTheme="majorBidi" w:cstheme="majorBidi"/>
          <w:lang w:val="sv-SE"/>
        </w:rPr>
        <w:t xml:space="preserve">från </w:t>
      </w:r>
      <w:r w:rsidR="00EF62EA">
        <w:rPr>
          <w:rFonts w:asciiTheme="majorBidi" w:hAnsiTheme="majorBidi" w:cstheme="majorBidi"/>
          <w:lang w:val="sv-SE"/>
        </w:rPr>
        <w:t>(från</w:t>
      </w:r>
      <w:r w:rsidR="00FF7F05">
        <w:rPr>
          <w:rFonts w:asciiTheme="majorBidi" w:hAnsiTheme="majorBidi" w:cstheme="majorBidi"/>
          <w:lang w:val="sv-SE"/>
        </w:rPr>
        <w:t xml:space="preserve"> båda besättningarna</w:t>
      </w:r>
      <w:r w:rsidR="00EF62EA">
        <w:rPr>
          <w:rFonts w:asciiTheme="majorBidi" w:hAnsiTheme="majorBidi" w:cstheme="majorBidi"/>
          <w:lang w:val="sv-SE"/>
        </w:rPr>
        <w:t>)</w:t>
      </w:r>
      <w:r w:rsidR="00FF7F05">
        <w:rPr>
          <w:rFonts w:asciiTheme="majorBidi" w:hAnsiTheme="majorBidi" w:cstheme="majorBidi"/>
          <w:lang w:val="sv-SE"/>
        </w:rPr>
        <w:t xml:space="preserve"> kommer nu att presenteras</w:t>
      </w:r>
      <w:r w:rsidR="00EF62EA">
        <w:rPr>
          <w:rFonts w:asciiTheme="majorBidi" w:hAnsiTheme="majorBidi" w:cstheme="majorBidi"/>
          <w:lang w:val="sv-SE"/>
        </w:rPr>
        <w:t xml:space="preserve"> i en löpande text</w:t>
      </w:r>
      <w:r w:rsidR="00986AFB">
        <w:rPr>
          <w:rFonts w:asciiTheme="majorBidi" w:hAnsiTheme="majorBidi" w:cstheme="majorBidi"/>
          <w:lang w:val="sv-SE"/>
        </w:rPr>
        <w:t>:</w:t>
      </w:r>
    </w:p>
    <w:p w14:paraId="7F99955F" w14:textId="2C3FC6EB" w:rsidR="007D52BE" w:rsidRDefault="00986AFB" w:rsidP="001777A5">
      <w:pPr>
        <w:rPr>
          <w:rFonts w:asciiTheme="majorBidi" w:hAnsiTheme="majorBidi" w:cstheme="majorBidi"/>
          <w:color w:val="222222"/>
          <w:lang w:val="sv-SE"/>
        </w:rPr>
      </w:pPr>
      <w:r>
        <w:rPr>
          <w:rFonts w:asciiTheme="majorBidi" w:hAnsiTheme="majorBidi" w:cstheme="majorBidi"/>
          <w:lang w:val="sv-SE"/>
        </w:rPr>
        <w:t xml:space="preserve">Slopvatten </w:t>
      </w:r>
      <w:r w:rsidR="00D56EC6">
        <w:rPr>
          <w:rFonts w:asciiTheme="majorBidi" w:hAnsiTheme="majorBidi" w:cstheme="majorBidi"/>
          <w:lang w:val="sv-SE"/>
        </w:rPr>
        <w:t xml:space="preserve">från kemikalier </w:t>
      </w:r>
      <w:r w:rsidR="00096631">
        <w:rPr>
          <w:rFonts w:asciiTheme="majorBidi" w:hAnsiTheme="majorBidi" w:cstheme="majorBidi"/>
          <w:lang w:val="sv-SE"/>
        </w:rPr>
        <w:t>med kategoriseringar enligt Y</w:t>
      </w:r>
      <w:r w:rsidR="00074A45">
        <w:rPr>
          <w:rFonts w:asciiTheme="majorBidi" w:hAnsiTheme="majorBidi" w:cstheme="majorBidi"/>
          <w:lang w:val="sv-SE"/>
        </w:rPr>
        <w:t xml:space="preserve"> - </w:t>
      </w:r>
      <w:r w:rsidR="00161D25">
        <w:rPr>
          <w:rFonts w:asciiTheme="majorBidi" w:hAnsiTheme="majorBidi" w:cstheme="majorBidi"/>
          <w:lang w:val="sv-SE"/>
        </w:rPr>
        <w:t>begränsa</w:t>
      </w:r>
      <w:r w:rsidR="00837BC7">
        <w:rPr>
          <w:rFonts w:asciiTheme="majorBidi" w:hAnsiTheme="majorBidi" w:cstheme="majorBidi"/>
          <w:lang w:val="sv-SE"/>
        </w:rPr>
        <w:t>de utsläpp</w:t>
      </w:r>
      <w:r w:rsidR="00096631">
        <w:rPr>
          <w:rFonts w:asciiTheme="majorBidi" w:hAnsiTheme="majorBidi" w:cstheme="majorBidi"/>
          <w:lang w:val="sv-SE"/>
        </w:rPr>
        <w:t xml:space="preserve"> och Z</w:t>
      </w:r>
      <w:r w:rsidR="00FD53AF">
        <w:rPr>
          <w:rFonts w:asciiTheme="majorBidi" w:hAnsiTheme="majorBidi" w:cstheme="majorBidi"/>
          <w:lang w:val="sv-SE"/>
        </w:rPr>
        <w:t xml:space="preserve"> – </w:t>
      </w:r>
      <w:r w:rsidR="00CE4B34">
        <w:rPr>
          <w:rFonts w:asciiTheme="majorBidi" w:hAnsiTheme="majorBidi" w:cstheme="majorBidi"/>
          <w:lang w:val="sv-SE"/>
        </w:rPr>
        <w:t>mindre strängt begränsade</w:t>
      </w:r>
      <w:r w:rsidR="00FD53AF">
        <w:rPr>
          <w:rFonts w:asciiTheme="majorBidi" w:hAnsiTheme="majorBidi" w:cstheme="majorBidi"/>
          <w:lang w:val="sv-SE"/>
        </w:rPr>
        <w:t xml:space="preserve"> utsläpp</w:t>
      </w:r>
      <w:r w:rsidR="00A0776F">
        <w:rPr>
          <w:rFonts w:asciiTheme="majorBidi" w:hAnsiTheme="majorBidi" w:cstheme="majorBidi"/>
          <w:lang w:val="sv-SE"/>
        </w:rPr>
        <w:t xml:space="preserve"> (</w:t>
      </w:r>
      <w:r w:rsidR="00A0776F" w:rsidRPr="00D60603">
        <w:rPr>
          <w:rFonts w:asciiTheme="majorBidi" w:hAnsiTheme="majorBidi" w:cstheme="majorBidi"/>
          <w:i/>
          <w:iCs/>
          <w:lang w:val="sv-SE"/>
        </w:rPr>
        <w:t>IBC</w:t>
      </w:r>
      <w:r w:rsidR="00E00E02" w:rsidRPr="00D60603">
        <w:rPr>
          <w:rFonts w:asciiTheme="majorBidi" w:hAnsiTheme="majorBidi" w:cstheme="majorBidi"/>
          <w:i/>
          <w:iCs/>
          <w:lang w:val="sv-SE"/>
        </w:rPr>
        <w:t>-koden</w:t>
      </w:r>
      <w:r w:rsidR="00E00E02">
        <w:rPr>
          <w:rFonts w:asciiTheme="majorBidi" w:hAnsiTheme="majorBidi" w:cstheme="majorBidi"/>
          <w:lang w:val="sv-SE"/>
        </w:rPr>
        <w:t>)</w:t>
      </w:r>
      <w:r w:rsidR="00623EF4">
        <w:rPr>
          <w:rFonts w:asciiTheme="majorBidi" w:hAnsiTheme="majorBidi" w:cstheme="majorBidi"/>
          <w:lang w:val="sv-SE"/>
        </w:rPr>
        <w:t xml:space="preserve">. Om </w:t>
      </w:r>
      <w:r w:rsidR="00A42917">
        <w:rPr>
          <w:rFonts w:asciiTheme="majorBidi" w:hAnsiTheme="majorBidi" w:cstheme="majorBidi"/>
          <w:lang w:val="sv-SE"/>
        </w:rPr>
        <w:t>lastens</w:t>
      </w:r>
      <w:r w:rsidR="00623EF4">
        <w:rPr>
          <w:rFonts w:asciiTheme="majorBidi" w:hAnsiTheme="majorBidi" w:cstheme="majorBidi"/>
          <w:lang w:val="sv-SE"/>
        </w:rPr>
        <w:t xml:space="preserve"> </w:t>
      </w:r>
      <w:r w:rsidR="0047024D">
        <w:rPr>
          <w:rFonts w:asciiTheme="majorBidi" w:hAnsiTheme="majorBidi" w:cstheme="majorBidi"/>
          <w:lang w:val="sv-SE"/>
        </w:rPr>
        <w:t>ämne föll</w:t>
      </w:r>
      <w:r w:rsidR="00490C68">
        <w:rPr>
          <w:rFonts w:asciiTheme="majorBidi" w:hAnsiTheme="majorBidi" w:cstheme="majorBidi"/>
          <w:lang w:val="sv-SE"/>
        </w:rPr>
        <w:t xml:space="preserve"> inom dessa kategorier och det var tillåtet att släppa ut dem direkt i </w:t>
      </w:r>
      <w:r w:rsidR="001777A5">
        <w:rPr>
          <w:rFonts w:asciiTheme="majorBidi" w:hAnsiTheme="majorBidi" w:cstheme="majorBidi"/>
          <w:lang w:val="sv-SE"/>
        </w:rPr>
        <w:t>havet</w:t>
      </w:r>
      <w:r w:rsidR="003530BD">
        <w:rPr>
          <w:rFonts w:asciiTheme="majorBidi" w:hAnsiTheme="majorBidi" w:cstheme="majorBidi"/>
          <w:lang w:val="sv-SE"/>
        </w:rPr>
        <w:t>,</w:t>
      </w:r>
      <w:r w:rsidR="001777A5">
        <w:rPr>
          <w:rFonts w:asciiTheme="majorBidi" w:hAnsiTheme="majorBidi" w:cstheme="majorBidi"/>
          <w:lang w:val="sv-SE"/>
        </w:rPr>
        <w:t xml:space="preserve"> gjorde</w:t>
      </w:r>
      <w:r w:rsidR="003530BD">
        <w:rPr>
          <w:rFonts w:asciiTheme="majorBidi" w:hAnsiTheme="majorBidi" w:cstheme="majorBidi"/>
          <w:lang w:val="sv-SE"/>
        </w:rPr>
        <w:t>s</w:t>
      </w:r>
      <w:r w:rsidR="001777A5">
        <w:rPr>
          <w:rFonts w:asciiTheme="majorBidi" w:hAnsiTheme="majorBidi" w:cstheme="majorBidi"/>
          <w:lang w:val="sv-SE"/>
        </w:rPr>
        <w:t xml:space="preserve"> det också.</w:t>
      </w:r>
      <w:r w:rsidR="005B7B62">
        <w:rPr>
          <w:rFonts w:asciiTheme="majorBidi" w:hAnsiTheme="majorBidi" w:cstheme="majorBidi"/>
          <w:color w:val="222222"/>
          <w:lang w:val="sv-SE"/>
        </w:rPr>
        <w:t xml:space="preserve"> </w:t>
      </w:r>
      <w:r w:rsidR="001777A5">
        <w:rPr>
          <w:rFonts w:asciiTheme="majorBidi" w:hAnsiTheme="majorBidi" w:cstheme="majorBidi"/>
          <w:color w:val="222222"/>
          <w:lang w:val="sv-SE"/>
        </w:rPr>
        <w:t>B</w:t>
      </w:r>
      <w:r w:rsidR="004B26C6">
        <w:rPr>
          <w:rFonts w:asciiTheme="majorBidi" w:hAnsiTheme="majorBidi" w:cstheme="majorBidi"/>
          <w:color w:val="222222"/>
          <w:lang w:val="sv-SE"/>
        </w:rPr>
        <w:t>åda fartygen</w:t>
      </w:r>
      <w:r w:rsidR="0047024D">
        <w:rPr>
          <w:rFonts w:asciiTheme="majorBidi" w:hAnsiTheme="majorBidi" w:cstheme="majorBidi"/>
          <w:color w:val="222222"/>
          <w:lang w:val="sv-SE"/>
        </w:rPr>
        <w:t>s besättningar</w:t>
      </w:r>
      <w:r w:rsidR="004B26C6">
        <w:rPr>
          <w:rFonts w:asciiTheme="majorBidi" w:hAnsiTheme="majorBidi" w:cstheme="majorBidi"/>
          <w:color w:val="222222"/>
          <w:lang w:val="sv-SE"/>
        </w:rPr>
        <w:t xml:space="preserve"> delade</w:t>
      </w:r>
      <w:r w:rsidR="00267B3C">
        <w:rPr>
          <w:rFonts w:asciiTheme="majorBidi" w:hAnsiTheme="majorBidi" w:cstheme="majorBidi"/>
          <w:color w:val="222222"/>
          <w:lang w:val="sv-SE"/>
        </w:rPr>
        <w:t xml:space="preserve"> uppfattning</w:t>
      </w:r>
      <w:r w:rsidR="0047024D">
        <w:rPr>
          <w:rFonts w:asciiTheme="majorBidi" w:hAnsiTheme="majorBidi" w:cstheme="majorBidi"/>
          <w:color w:val="222222"/>
          <w:lang w:val="sv-SE"/>
        </w:rPr>
        <w:t>en</w:t>
      </w:r>
      <w:r w:rsidR="00267B3C">
        <w:rPr>
          <w:rFonts w:asciiTheme="majorBidi" w:hAnsiTheme="majorBidi" w:cstheme="majorBidi"/>
          <w:color w:val="222222"/>
          <w:lang w:val="sv-SE"/>
        </w:rPr>
        <w:t xml:space="preserve"> om att </w:t>
      </w:r>
      <w:r w:rsidR="00AD2DBC">
        <w:rPr>
          <w:rFonts w:asciiTheme="majorBidi" w:hAnsiTheme="majorBidi" w:cstheme="majorBidi"/>
          <w:color w:val="222222"/>
          <w:lang w:val="sv-SE"/>
        </w:rPr>
        <w:t xml:space="preserve">det </w:t>
      </w:r>
      <w:r w:rsidR="00881166">
        <w:rPr>
          <w:rFonts w:asciiTheme="majorBidi" w:hAnsiTheme="majorBidi" w:cstheme="majorBidi"/>
          <w:color w:val="222222"/>
          <w:lang w:val="sv-SE"/>
        </w:rPr>
        <w:t>inte var det mest fördelaktiga</w:t>
      </w:r>
      <w:r w:rsidR="0047024D">
        <w:rPr>
          <w:rFonts w:asciiTheme="majorBidi" w:hAnsiTheme="majorBidi" w:cstheme="majorBidi"/>
          <w:color w:val="222222"/>
          <w:lang w:val="sv-SE"/>
        </w:rPr>
        <w:t xml:space="preserve">, men i och med att det var okej enligt regelverket så gjorde </w:t>
      </w:r>
      <w:r w:rsidR="002A0C9B">
        <w:rPr>
          <w:rFonts w:asciiTheme="majorBidi" w:hAnsiTheme="majorBidi" w:cstheme="majorBidi"/>
          <w:color w:val="222222"/>
          <w:lang w:val="sv-SE"/>
        </w:rPr>
        <w:t>dem</w:t>
      </w:r>
      <w:r w:rsidR="0047024D">
        <w:rPr>
          <w:rFonts w:asciiTheme="majorBidi" w:hAnsiTheme="majorBidi" w:cstheme="majorBidi"/>
          <w:color w:val="222222"/>
          <w:lang w:val="sv-SE"/>
        </w:rPr>
        <w:t xml:space="preserve"> det.</w:t>
      </w:r>
    </w:p>
    <w:p w14:paraId="2E9182EF" w14:textId="77777777" w:rsidR="00D550D4" w:rsidRDefault="00D550D4" w:rsidP="001777A5">
      <w:pPr>
        <w:rPr>
          <w:rFonts w:asciiTheme="majorBidi" w:hAnsiTheme="majorBidi" w:cstheme="majorBidi"/>
          <w:color w:val="222222"/>
          <w:lang w:val="sv-SE"/>
        </w:rPr>
      </w:pPr>
    </w:p>
    <w:p w14:paraId="35627FA1" w14:textId="0B1FA4FB" w:rsidR="00FA560B" w:rsidRDefault="00376C44" w:rsidP="00A77A7A">
      <w:pPr>
        <w:rPr>
          <w:rFonts w:asciiTheme="majorBidi" w:hAnsiTheme="majorBidi" w:cstheme="majorBidi"/>
          <w:lang w:val="sv-SE"/>
        </w:rPr>
      </w:pPr>
      <w:r w:rsidRPr="00160A22">
        <w:rPr>
          <w:rFonts w:asciiTheme="majorBidi" w:hAnsiTheme="majorBidi" w:cstheme="majorBidi"/>
          <w:lang w:val="sv-SE"/>
        </w:rPr>
        <w:t>Vidare till svar</w:t>
      </w:r>
      <w:r w:rsidR="00493786">
        <w:rPr>
          <w:rFonts w:asciiTheme="majorBidi" w:hAnsiTheme="majorBidi" w:cstheme="majorBidi"/>
          <w:lang w:val="sv-SE"/>
        </w:rPr>
        <w:t>en</w:t>
      </w:r>
      <w:r w:rsidRPr="00160A22">
        <w:rPr>
          <w:rFonts w:asciiTheme="majorBidi" w:hAnsiTheme="majorBidi" w:cstheme="majorBidi"/>
          <w:lang w:val="sv-SE"/>
        </w:rPr>
        <w:t xml:space="preserve"> på de två andra frågorna</w:t>
      </w:r>
      <w:r w:rsidR="00AA0632" w:rsidRPr="00160A22">
        <w:rPr>
          <w:rFonts w:asciiTheme="majorBidi" w:hAnsiTheme="majorBidi" w:cstheme="majorBidi"/>
          <w:lang w:val="sv-SE"/>
        </w:rPr>
        <w:t xml:space="preserve">, trots krav </w:t>
      </w:r>
      <w:r w:rsidR="00493786">
        <w:rPr>
          <w:rFonts w:asciiTheme="majorBidi" w:hAnsiTheme="majorBidi" w:cstheme="majorBidi"/>
          <w:lang w:val="sv-SE"/>
        </w:rPr>
        <w:t>som nämndes tidigare under kapit</w:t>
      </w:r>
      <w:r w:rsidR="00510FDA">
        <w:rPr>
          <w:rFonts w:asciiTheme="majorBidi" w:hAnsiTheme="majorBidi" w:cstheme="majorBidi"/>
          <w:lang w:val="sv-SE"/>
        </w:rPr>
        <w:t xml:space="preserve">el 2.5 </w:t>
      </w:r>
      <w:r w:rsidR="00AA0632" w:rsidRPr="00160A22">
        <w:rPr>
          <w:rFonts w:asciiTheme="majorBidi" w:hAnsiTheme="majorBidi" w:cstheme="majorBidi"/>
          <w:lang w:val="sv-SE"/>
        </w:rPr>
        <w:t>”</w:t>
      </w:r>
      <w:r w:rsidR="00DE5BBF">
        <w:rPr>
          <w:rFonts w:asciiTheme="majorBidi" w:hAnsiTheme="majorBidi" w:cstheme="majorBidi"/>
          <w:lang w:val="sv-SE"/>
        </w:rPr>
        <w:t>Han</w:t>
      </w:r>
      <w:r w:rsidR="00A94FF1">
        <w:rPr>
          <w:rFonts w:asciiTheme="majorBidi" w:hAnsiTheme="majorBidi" w:cstheme="majorBidi"/>
          <w:lang w:val="sv-SE"/>
        </w:rPr>
        <w:t xml:space="preserve">tering på </w:t>
      </w:r>
      <w:r w:rsidR="00510FDA" w:rsidRPr="00A94FF1">
        <w:rPr>
          <w:rFonts w:asciiTheme="majorBidi" w:hAnsiTheme="majorBidi" w:cstheme="majorBidi"/>
          <w:lang w:val="sv-SE"/>
        </w:rPr>
        <w:t>L</w:t>
      </w:r>
      <w:r w:rsidR="00AA0632" w:rsidRPr="00A94FF1">
        <w:rPr>
          <w:rFonts w:asciiTheme="majorBidi" w:hAnsiTheme="majorBidi" w:cstheme="majorBidi"/>
          <w:lang w:val="sv-SE"/>
        </w:rPr>
        <w:t>andsida</w:t>
      </w:r>
      <w:r w:rsidR="00510FDA" w:rsidRPr="00A94FF1">
        <w:rPr>
          <w:rFonts w:asciiTheme="majorBidi" w:hAnsiTheme="majorBidi" w:cstheme="majorBidi"/>
          <w:lang w:val="sv-SE"/>
        </w:rPr>
        <w:t>n</w:t>
      </w:r>
      <w:r w:rsidR="00AA0632" w:rsidRPr="00160A22">
        <w:rPr>
          <w:rFonts w:asciiTheme="majorBidi" w:hAnsiTheme="majorBidi" w:cstheme="majorBidi"/>
          <w:lang w:val="sv-SE"/>
        </w:rPr>
        <w:t>”</w:t>
      </w:r>
      <w:r w:rsidR="00510FDA">
        <w:rPr>
          <w:rFonts w:asciiTheme="majorBidi" w:hAnsiTheme="majorBidi" w:cstheme="majorBidi"/>
          <w:lang w:val="sv-SE"/>
        </w:rPr>
        <w:t xml:space="preserve"> </w:t>
      </w:r>
      <w:r w:rsidR="00B81C06">
        <w:rPr>
          <w:rFonts w:asciiTheme="majorBidi" w:hAnsiTheme="majorBidi" w:cstheme="majorBidi"/>
          <w:lang w:val="sv-SE"/>
        </w:rPr>
        <w:t>(</w:t>
      </w:r>
      <w:r w:rsidR="00A428A9">
        <w:rPr>
          <w:rFonts w:asciiTheme="majorBidi" w:hAnsiTheme="majorBidi" w:cstheme="majorBidi"/>
          <w:lang w:val="sv-SE"/>
        </w:rPr>
        <w:t>Östersjöstrategin</w:t>
      </w:r>
      <w:r w:rsidR="00C56B9B">
        <w:rPr>
          <w:rFonts w:asciiTheme="majorBidi" w:hAnsiTheme="majorBidi" w:cstheme="majorBidi"/>
          <w:lang w:val="sv-SE"/>
        </w:rPr>
        <w:t xml:space="preserve">) </w:t>
      </w:r>
      <w:r w:rsidR="00510FDA">
        <w:rPr>
          <w:rFonts w:asciiTheme="majorBidi" w:hAnsiTheme="majorBidi" w:cstheme="majorBidi"/>
          <w:lang w:val="sv-SE"/>
        </w:rPr>
        <w:t xml:space="preserve">om att hamnar inte får ta ut en avgift på </w:t>
      </w:r>
      <w:r w:rsidR="00B81C06">
        <w:rPr>
          <w:rFonts w:asciiTheme="majorBidi" w:hAnsiTheme="majorBidi" w:cstheme="majorBidi"/>
          <w:lang w:val="sv-SE"/>
        </w:rPr>
        <w:t>slopvatten och dylikt görs detta</w:t>
      </w:r>
      <w:r w:rsidR="00C56B9B">
        <w:rPr>
          <w:rFonts w:asciiTheme="majorBidi" w:hAnsiTheme="majorBidi" w:cstheme="majorBidi"/>
          <w:lang w:val="sv-SE"/>
        </w:rPr>
        <w:t xml:space="preserve"> av många hamnar ändå. </w:t>
      </w:r>
      <w:r w:rsidR="00985CE3">
        <w:rPr>
          <w:rFonts w:asciiTheme="majorBidi" w:hAnsiTheme="majorBidi" w:cstheme="majorBidi"/>
          <w:lang w:val="sv-SE"/>
        </w:rPr>
        <w:t xml:space="preserve">Respondenterna nämner att kostnaderna </w:t>
      </w:r>
      <w:r w:rsidR="00ED444F">
        <w:rPr>
          <w:rFonts w:asciiTheme="majorBidi" w:hAnsiTheme="majorBidi" w:cstheme="majorBidi"/>
          <w:lang w:val="sv-SE"/>
        </w:rPr>
        <w:t>för mottagning av slop varierar i stor utsträckning från hamn till hamn och väljer att inte komma med några specifika siffror,</w:t>
      </w:r>
      <w:r w:rsidR="0077026F">
        <w:rPr>
          <w:rFonts w:asciiTheme="majorBidi" w:hAnsiTheme="majorBidi" w:cstheme="majorBidi"/>
          <w:lang w:val="sv-SE"/>
        </w:rPr>
        <w:t xml:space="preserve"> då det är så många faktorer som gör att priserna varierar.</w:t>
      </w:r>
      <w:r w:rsidR="004D7494">
        <w:rPr>
          <w:rFonts w:asciiTheme="majorBidi" w:hAnsiTheme="majorBidi" w:cstheme="majorBidi"/>
          <w:lang w:val="sv-SE"/>
        </w:rPr>
        <w:t xml:space="preserve"> Exempelvis </w:t>
      </w:r>
      <w:r w:rsidR="00E570E8">
        <w:rPr>
          <w:rFonts w:asciiTheme="majorBidi" w:hAnsiTheme="majorBidi" w:cstheme="majorBidi"/>
          <w:lang w:val="sv-SE"/>
        </w:rPr>
        <w:t xml:space="preserve">på faktorer som spelar roll både kostnadsmässigt och tidsmässigt vid mottagning av slopvatten är </w:t>
      </w:r>
      <w:r w:rsidR="001F333E">
        <w:rPr>
          <w:rFonts w:asciiTheme="majorBidi" w:hAnsiTheme="majorBidi" w:cstheme="majorBidi"/>
          <w:lang w:val="sv-SE"/>
        </w:rPr>
        <w:t>vilka ämnen man vill lossa</w:t>
      </w:r>
      <w:r w:rsidR="003F1194">
        <w:rPr>
          <w:rFonts w:asciiTheme="majorBidi" w:hAnsiTheme="majorBidi" w:cstheme="majorBidi"/>
          <w:lang w:val="sv-SE"/>
        </w:rPr>
        <w:t xml:space="preserve"> (såväl </w:t>
      </w:r>
      <w:r w:rsidR="003F1194" w:rsidRPr="00DD51E1">
        <w:rPr>
          <w:rFonts w:asciiTheme="majorBidi" w:hAnsiTheme="majorBidi" w:cstheme="majorBidi"/>
          <w:i/>
          <w:iCs/>
          <w:lang w:val="sv-SE"/>
        </w:rPr>
        <w:t xml:space="preserve">annex I </w:t>
      </w:r>
      <w:r w:rsidR="003F1194">
        <w:rPr>
          <w:rFonts w:asciiTheme="majorBidi" w:hAnsiTheme="majorBidi" w:cstheme="majorBidi"/>
          <w:lang w:val="sv-SE"/>
        </w:rPr>
        <w:t xml:space="preserve">eller </w:t>
      </w:r>
      <w:r w:rsidR="003F1194" w:rsidRPr="00462647">
        <w:rPr>
          <w:rFonts w:asciiTheme="majorBidi" w:hAnsiTheme="majorBidi" w:cstheme="majorBidi"/>
          <w:i/>
          <w:iCs/>
          <w:lang w:val="sv-SE"/>
        </w:rPr>
        <w:t>II</w:t>
      </w:r>
      <w:r w:rsidR="003F1194">
        <w:rPr>
          <w:rFonts w:asciiTheme="majorBidi" w:hAnsiTheme="majorBidi" w:cstheme="majorBidi"/>
          <w:lang w:val="sv-SE"/>
        </w:rPr>
        <w:t xml:space="preserve"> produkter), </w:t>
      </w:r>
      <w:r w:rsidR="00F6164E">
        <w:rPr>
          <w:rFonts w:asciiTheme="majorBidi" w:hAnsiTheme="majorBidi" w:cstheme="majorBidi"/>
          <w:lang w:val="sv-SE"/>
        </w:rPr>
        <w:t xml:space="preserve">oftast </w:t>
      </w:r>
      <w:r w:rsidR="003F1194">
        <w:rPr>
          <w:rFonts w:asciiTheme="majorBidi" w:hAnsiTheme="majorBidi" w:cstheme="majorBidi"/>
          <w:lang w:val="sv-SE"/>
        </w:rPr>
        <w:t xml:space="preserve">vid </w:t>
      </w:r>
      <w:r w:rsidR="003F1194" w:rsidRPr="0033146B">
        <w:rPr>
          <w:rFonts w:asciiTheme="majorBidi" w:hAnsiTheme="majorBidi" w:cstheme="majorBidi"/>
          <w:i/>
          <w:lang w:val="sv-SE"/>
        </w:rPr>
        <w:t xml:space="preserve">annex II </w:t>
      </w:r>
      <w:r w:rsidR="003F1194">
        <w:rPr>
          <w:rFonts w:asciiTheme="majorBidi" w:hAnsiTheme="majorBidi" w:cstheme="majorBidi"/>
          <w:lang w:val="sv-SE"/>
        </w:rPr>
        <w:t xml:space="preserve">produkter </w:t>
      </w:r>
      <w:r w:rsidR="00A3031D">
        <w:rPr>
          <w:rFonts w:asciiTheme="majorBidi" w:hAnsiTheme="majorBidi" w:cstheme="majorBidi"/>
          <w:lang w:val="sv-SE"/>
        </w:rPr>
        <w:t xml:space="preserve">kan landsidan vara </w:t>
      </w:r>
      <w:r w:rsidR="00A3031D" w:rsidRPr="00006D9A">
        <w:rPr>
          <w:rFonts w:asciiTheme="majorBidi" w:hAnsiTheme="majorBidi" w:cstheme="majorBidi"/>
          <w:lang w:val="sv-SE"/>
        </w:rPr>
        <w:t xml:space="preserve">väldigt </w:t>
      </w:r>
      <w:r w:rsidR="00B40825" w:rsidRPr="00006D9A">
        <w:rPr>
          <w:rFonts w:asciiTheme="majorBidi" w:hAnsiTheme="majorBidi" w:cstheme="majorBidi"/>
          <w:lang w:val="sv-SE"/>
        </w:rPr>
        <w:t>motstridiga</w:t>
      </w:r>
      <w:r w:rsidR="00A3031D" w:rsidRPr="00006D9A">
        <w:rPr>
          <w:rFonts w:asciiTheme="majorBidi" w:hAnsiTheme="majorBidi" w:cstheme="majorBidi"/>
          <w:lang w:val="sv-SE"/>
        </w:rPr>
        <w:t xml:space="preserve"> med</w:t>
      </w:r>
      <w:r w:rsidR="00A3031D">
        <w:rPr>
          <w:rFonts w:asciiTheme="majorBidi" w:hAnsiTheme="majorBidi" w:cstheme="majorBidi"/>
          <w:lang w:val="sv-SE"/>
        </w:rPr>
        <w:t xml:space="preserve"> att ta emot </w:t>
      </w:r>
      <w:r w:rsidR="00D75F65">
        <w:rPr>
          <w:rFonts w:asciiTheme="majorBidi" w:hAnsiTheme="majorBidi" w:cstheme="majorBidi"/>
          <w:lang w:val="sv-SE"/>
        </w:rPr>
        <w:t xml:space="preserve">visst </w:t>
      </w:r>
      <w:r w:rsidR="00D75F65">
        <w:rPr>
          <w:rFonts w:asciiTheme="majorBidi" w:hAnsiTheme="majorBidi" w:cstheme="majorBidi"/>
          <w:lang w:val="sv-SE"/>
        </w:rPr>
        <w:lastRenderedPageBreak/>
        <w:t xml:space="preserve">slopvatten som innehåller en </w:t>
      </w:r>
      <w:r w:rsidR="00D75F65" w:rsidRPr="0033146B">
        <w:rPr>
          <w:rFonts w:asciiTheme="majorBidi" w:hAnsiTheme="majorBidi" w:cstheme="majorBidi"/>
          <w:i/>
          <w:lang w:val="sv-SE"/>
        </w:rPr>
        <w:t xml:space="preserve">annex II </w:t>
      </w:r>
      <w:r w:rsidR="00D75F65">
        <w:rPr>
          <w:rFonts w:asciiTheme="majorBidi" w:hAnsiTheme="majorBidi" w:cstheme="majorBidi"/>
          <w:lang w:val="sv-SE"/>
        </w:rPr>
        <w:t xml:space="preserve">produkt. </w:t>
      </w:r>
      <w:r w:rsidR="00B55AD6">
        <w:rPr>
          <w:rFonts w:asciiTheme="majorBidi" w:hAnsiTheme="majorBidi" w:cstheme="majorBidi"/>
          <w:lang w:val="sv-SE"/>
        </w:rPr>
        <w:t xml:space="preserve">Respondenterna </w:t>
      </w:r>
      <w:r w:rsidR="00B40825">
        <w:rPr>
          <w:rFonts w:asciiTheme="majorBidi" w:hAnsiTheme="majorBidi" w:cstheme="majorBidi"/>
          <w:lang w:val="sv-SE"/>
        </w:rPr>
        <w:t xml:space="preserve">känner vid sig att landsidan </w:t>
      </w:r>
      <w:r w:rsidR="00C841E6">
        <w:rPr>
          <w:rFonts w:asciiTheme="majorBidi" w:hAnsiTheme="majorBidi" w:cstheme="majorBidi"/>
          <w:lang w:val="sv-SE"/>
        </w:rPr>
        <w:t xml:space="preserve">ibland är för illa insatta </w:t>
      </w:r>
      <w:r w:rsidR="00750BDC">
        <w:rPr>
          <w:rFonts w:asciiTheme="majorBidi" w:hAnsiTheme="majorBidi" w:cstheme="majorBidi"/>
          <w:lang w:val="sv-SE"/>
        </w:rPr>
        <w:t>i egenskaperna</w:t>
      </w:r>
      <w:r w:rsidR="00023857">
        <w:rPr>
          <w:rFonts w:asciiTheme="majorBidi" w:hAnsiTheme="majorBidi" w:cstheme="majorBidi"/>
          <w:lang w:val="sv-SE"/>
        </w:rPr>
        <w:t>,</w:t>
      </w:r>
      <w:r w:rsidR="00750BDC">
        <w:rPr>
          <w:rFonts w:asciiTheme="majorBidi" w:hAnsiTheme="majorBidi" w:cstheme="majorBidi"/>
          <w:lang w:val="sv-SE"/>
        </w:rPr>
        <w:t xml:space="preserve"> hur de ska behandla </w:t>
      </w:r>
      <w:r w:rsidR="00750BDC" w:rsidRPr="0033146B">
        <w:rPr>
          <w:rFonts w:asciiTheme="majorBidi" w:hAnsiTheme="majorBidi" w:cstheme="majorBidi"/>
          <w:i/>
          <w:lang w:val="sv-SE"/>
        </w:rPr>
        <w:t xml:space="preserve">annex II </w:t>
      </w:r>
      <w:r w:rsidR="00750BDC">
        <w:rPr>
          <w:rFonts w:asciiTheme="majorBidi" w:hAnsiTheme="majorBidi" w:cstheme="majorBidi"/>
          <w:lang w:val="sv-SE"/>
        </w:rPr>
        <w:t xml:space="preserve">produkter och att det är omständligt, vilket </w:t>
      </w:r>
      <w:r w:rsidR="007D21BF">
        <w:rPr>
          <w:rFonts w:asciiTheme="majorBidi" w:hAnsiTheme="majorBidi" w:cstheme="majorBidi"/>
          <w:lang w:val="sv-SE"/>
        </w:rPr>
        <w:t xml:space="preserve">har </w:t>
      </w:r>
      <w:r w:rsidR="00750BDC">
        <w:rPr>
          <w:rFonts w:asciiTheme="majorBidi" w:hAnsiTheme="majorBidi" w:cstheme="majorBidi"/>
          <w:lang w:val="sv-SE"/>
        </w:rPr>
        <w:t>resultera</w:t>
      </w:r>
      <w:r w:rsidR="007D21BF">
        <w:rPr>
          <w:rFonts w:asciiTheme="majorBidi" w:hAnsiTheme="majorBidi" w:cstheme="majorBidi"/>
          <w:lang w:val="sv-SE"/>
        </w:rPr>
        <w:t xml:space="preserve">t i långa väntetider eller till och med att man inte har fått </w:t>
      </w:r>
      <w:r w:rsidR="00931868">
        <w:rPr>
          <w:rFonts w:asciiTheme="majorBidi" w:hAnsiTheme="majorBidi" w:cstheme="majorBidi"/>
          <w:lang w:val="sv-SE"/>
        </w:rPr>
        <w:t>lämna det slopvattnet hos dem.</w:t>
      </w:r>
      <w:r w:rsidR="00750BDC">
        <w:rPr>
          <w:rFonts w:asciiTheme="majorBidi" w:hAnsiTheme="majorBidi" w:cstheme="majorBidi"/>
          <w:lang w:val="sv-SE"/>
        </w:rPr>
        <w:t xml:space="preserve">  </w:t>
      </w:r>
      <w:r w:rsidR="00F6164E">
        <w:rPr>
          <w:rFonts w:asciiTheme="majorBidi" w:hAnsiTheme="majorBidi" w:cstheme="majorBidi"/>
          <w:lang w:val="sv-SE"/>
        </w:rPr>
        <w:t xml:space="preserve">Får </w:t>
      </w:r>
      <w:r w:rsidR="000C3277">
        <w:rPr>
          <w:rFonts w:asciiTheme="majorBidi" w:hAnsiTheme="majorBidi" w:cstheme="majorBidi"/>
          <w:lang w:val="sv-SE"/>
        </w:rPr>
        <w:t>de</w:t>
      </w:r>
      <w:r w:rsidR="00F6164E">
        <w:rPr>
          <w:rFonts w:asciiTheme="majorBidi" w:hAnsiTheme="majorBidi" w:cstheme="majorBidi"/>
          <w:lang w:val="sv-SE"/>
        </w:rPr>
        <w:t xml:space="preserve"> lämna det </w:t>
      </w:r>
      <w:r w:rsidR="007B17A8">
        <w:rPr>
          <w:rFonts w:asciiTheme="majorBidi" w:hAnsiTheme="majorBidi" w:cstheme="majorBidi"/>
          <w:lang w:val="sv-SE"/>
        </w:rPr>
        <w:t>är taxan väldigt varierande dessutom, från gång till gång.</w:t>
      </w:r>
      <w:r w:rsidR="00940645">
        <w:rPr>
          <w:rFonts w:asciiTheme="majorBidi" w:hAnsiTheme="majorBidi" w:cstheme="majorBidi"/>
          <w:lang w:val="sv-SE"/>
        </w:rPr>
        <w:t xml:space="preserve"> Alltså vilka kemiska </w:t>
      </w:r>
      <w:r w:rsidR="00B537DE" w:rsidRPr="00931868">
        <w:rPr>
          <w:rFonts w:asciiTheme="majorBidi" w:hAnsiTheme="majorBidi" w:cstheme="majorBidi"/>
          <w:lang w:val="sv-SE"/>
        </w:rPr>
        <w:t>ämne</w:t>
      </w:r>
      <w:r w:rsidR="00455C0F">
        <w:rPr>
          <w:rFonts w:asciiTheme="majorBidi" w:hAnsiTheme="majorBidi" w:cstheme="majorBidi"/>
          <w:lang w:val="sv-SE"/>
        </w:rPr>
        <w:t xml:space="preserve"> (</w:t>
      </w:r>
      <w:r w:rsidR="00B01EDF">
        <w:rPr>
          <w:rFonts w:asciiTheme="majorBidi" w:hAnsiTheme="majorBidi" w:cstheme="majorBidi"/>
          <w:lang w:val="sv-SE"/>
        </w:rPr>
        <w:t>de</w:t>
      </w:r>
      <w:r w:rsidR="00455C0F">
        <w:rPr>
          <w:rFonts w:asciiTheme="majorBidi" w:hAnsiTheme="majorBidi" w:cstheme="majorBidi"/>
          <w:lang w:val="sv-SE"/>
        </w:rPr>
        <w:t xml:space="preserve"> har i sitt slopvatten) </w:t>
      </w:r>
      <w:r w:rsidR="00B01EDF">
        <w:rPr>
          <w:rFonts w:asciiTheme="majorBidi" w:hAnsiTheme="majorBidi" w:cstheme="majorBidi"/>
          <w:lang w:val="sv-SE"/>
        </w:rPr>
        <w:t>som de</w:t>
      </w:r>
      <w:r w:rsidR="00455C0F">
        <w:rPr>
          <w:rFonts w:asciiTheme="majorBidi" w:hAnsiTheme="majorBidi" w:cstheme="majorBidi"/>
          <w:lang w:val="sv-SE"/>
        </w:rPr>
        <w:t xml:space="preserve"> vill lossa</w:t>
      </w:r>
      <w:r w:rsidR="00B537DE" w:rsidRPr="00931868">
        <w:rPr>
          <w:rFonts w:asciiTheme="majorBidi" w:hAnsiTheme="majorBidi" w:cstheme="majorBidi"/>
          <w:lang w:val="sv-SE"/>
        </w:rPr>
        <w:t xml:space="preserve"> spelar roll</w:t>
      </w:r>
      <w:r w:rsidR="00455C0F">
        <w:rPr>
          <w:rFonts w:asciiTheme="majorBidi" w:hAnsiTheme="majorBidi" w:cstheme="majorBidi"/>
          <w:lang w:val="sv-SE"/>
        </w:rPr>
        <w:t xml:space="preserve"> i både fråga </w:t>
      </w:r>
      <w:r w:rsidR="00FA560B">
        <w:rPr>
          <w:rFonts w:asciiTheme="majorBidi" w:hAnsiTheme="majorBidi" w:cstheme="majorBidi"/>
          <w:lang w:val="sv-SE"/>
        </w:rPr>
        <w:t>2 och fråga 3.</w:t>
      </w:r>
      <w:r w:rsidR="00B659F0" w:rsidRPr="00931868">
        <w:rPr>
          <w:rFonts w:asciiTheme="majorBidi" w:hAnsiTheme="majorBidi" w:cstheme="majorBidi"/>
          <w:lang w:val="sv-SE"/>
        </w:rPr>
        <w:t xml:space="preserve"> </w:t>
      </w:r>
    </w:p>
    <w:p w14:paraId="589A473A" w14:textId="77777777" w:rsidR="00FA560B" w:rsidRDefault="00FA560B" w:rsidP="00A77A7A">
      <w:pPr>
        <w:rPr>
          <w:rFonts w:asciiTheme="majorBidi" w:hAnsiTheme="majorBidi" w:cstheme="majorBidi"/>
          <w:lang w:val="sv-SE"/>
        </w:rPr>
      </w:pPr>
    </w:p>
    <w:p w14:paraId="2B7D8EBF" w14:textId="69D1E83D" w:rsidR="00AA0632" w:rsidRDefault="00FA560B" w:rsidP="00A77A7A">
      <w:pPr>
        <w:rPr>
          <w:rFonts w:asciiTheme="majorBidi" w:hAnsiTheme="majorBidi" w:cstheme="majorBidi"/>
          <w:lang w:val="sv-SE"/>
        </w:rPr>
      </w:pPr>
      <w:r>
        <w:rPr>
          <w:rFonts w:asciiTheme="majorBidi" w:hAnsiTheme="majorBidi" w:cstheme="majorBidi"/>
          <w:lang w:val="sv-SE"/>
        </w:rPr>
        <w:t>Det råder även o</w:t>
      </w:r>
      <w:r w:rsidR="00B659F0" w:rsidRPr="00931868">
        <w:rPr>
          <w:rFonts w:asciiTheme="majorBidi" w:hAnsiTheme="majorBidi" w:cstheme="majorBidi"/>
          <w:lang w:val="sv-SE"/>
        </w:rPr>
        <w:t xml:space="preserve">klarhet </w:t>
      </w:r>
      <w:r>
        <w:rPr>
          <w:rFonts w:asciiTheme="majorBidi" w:hAnsiTheme="majorBidi" w:cstheme="majorBidi"/>
          <w:lang w:val="sv-SE"/>
        </w:rPr>
        <w:t>vid mottagning av</w:t>
      </w:r>
      <w:r w:rsidR="00B659F0" w:rsidRPr="00931868">
        <w:rPr>
          <w:rFonts w:asciiTheme="majorBidi" w:hAnsiTheme="majorBidi" w:cstheme="majorBidi"/>
          <w:lang w:val="sv-SE"/>
        </w:rPr>
        <w:t xml:space="preserve"> ämne</w:t>
      </w:r>
      <w:r w:rsidR="00F33D1C">
        <w:rPr>
          <w:rFonts w:asciiTheme="majorBidi" w:hAnsiTheme="majorBidi" w:cstheme="majorBidi"/>
          <w:lang w:val="sv-SE"/>
        </w:rPr>
        <w:t>n som har</w:t>
      </w:r>
      <w:r w:rsidR="00127A98" w:rsidRPr="00931868">
        <w:rPr>
          <w:rFonts w:asciiTheme="majorBidi" w:hAnsiTheme="majorBidi" w:cstheme="majorBidi"/>
          <w:lang w:val="sv-SE"/>
        </w:rPr>
        <w:t xml:space="preserve"> klass</w:t>
      </w:r>
      <w:r w:rsidR="00F33D1C">
        <w:rPr>
          <w:rFonts w:asciiTheme="majorBidi" w:hAnsiTheme="majorBidi" w:cstheme="majorBidi"/>
          <w:lang w:val="sv-SE"/>
        </w:rPr>
        <w:t>ats om</w:t>
      </w:r>
      <w:r w:rsidR="00BE705D" w:rsidRPr="00931868">
        <w:rPr>
          <w:rFonts w:asciiTheme="majorBidi" w:hAnsiTheme="majorBidi" w:cstheme="majorBidi"/>
          <w:lang w:val="sv-SE"/>
        </w:rPr>
        <w:t xml:space="preserve"> </w:t>
      </w:r>
      <w:r w:rsidR="00F33D1C">
        <w:rPr>
          <w:rFonts w:asciiTheme="majorBidi" w:hAnsiTheme="majorBidi" w:cstheme="majorBidi"/>
          <w:lang w:val="sv-SE"/>
        </w:rPr>
        <w:t xml:space="preserve">från </w:t>
      </w:r>
      <w:r w:rsidR="00F33D1C" w:rsidRPr="00DD51E1">
        <w:rPr>
          <w:rFonts w:asciiTheme="majorBidi" w:hAnsiTheme="majorBidi" w:cstheme="majorBidi"/>
          <w:i/>
          <w:iCs/>
          <w:lang w:val="sv-SE"/>
        </w:rPr>
        <w:t>annex</w:t>
      </w:r>
      <w:r w:rsidR="00BE705D" w:rsidRPr="00DD51E1">
        <w:rPr>
          <w:rFonts w:asciiTheme="majorBidi" w:hAnsiTheme="majorBidi" w:cstheme="majorBidi"/>
          <w:i/>
          <w:iCs/>
          <w:lang w:val="sv-SE"/>
        </w:rPr>
        <w:t xml:space="preserve"> I </w:t>
      </w:r>
      <w:r w:rsidR="00F33D1C">
        <w:rPr>
          <w:rFonts w:asciiTheme="majorBidi" w:hAnsiTheme="majorBidi" w:cstheme="majorBidi"/>
          <w:lang w:val="sv-SE"/>
        </w:rPr>
        <w:t xml:space="preserve">till </w:t>
      </w:r>
      <w:r w:rsidR="00F33D1C" w:rsidRPr="0033146B">
        <w:rPr>
          <w:rFonts w:asciiTheme="majorBidi" w:hAnsiTheme="majorBidi" w:cstheme="majorBidi"/>
          <w:i/>
          <w:lang w:val="sv-SE"/>
        </w:rPr>
        <w:t xml:space="preserve">annex </w:t>
      </w:r>
      <w:r w:rsidR="00BE705D" w:rsidRPr="0033146B">
        <w:rPr>
          <w:rFonts w:asciiTheme="majorBidi" w:hAnsiTheme="majorBidi" w:cstheme="majorBidi"/>
          <w:i/>
          <w:lang w:val="sv-SE"/>
        </w:rPr>
        <w:t>II</w:t>
      </w:r>
      <w:r w:rsidR="00F33D1C" w:rsidRPr="0033146B">
        <w:rPr>
          <w:rFonts w:asciiTheme="majorBidi" w:hAnsiTheme="majorBidi" w:cstheme="majorBidi"/>
          <w:i/>
          <w:lang w:val="sv-SE"/>
        </w:rPr>
        <w:t xml:space="preserve"> </w:t>
      </w:r>
      <w:r w:rsidR="00F33D1C">
        <w:rPr>
          <w:rFonts w:asciiTheme="majorBidi" w:hAnsiTheme="majorBidi" w:cstheme="majorBidi"/>
          <w:lang w:val="sv-SE"/>
        </w:rPr>
        <w:t>och vise v</w:t>
      </w:r>
      <w:r w:rsidR="00A913A5">
        <w:rPr>
          <w:rFonts w:asciiTheme="majorBidi" w:hAnsiTheme="majorBidi" w:cstheme="majorBidi"/>
          <w:lang w:val="sv-SE"/>
        </w:rPr>
        <w:t>ersa</w:t>
      </w:r>
      <w:r w:rsidR="00F33D1C">
        <w:rPr>
          <w:rFonts w:asciiTheme="majorBidi" w:hAnsiTheme="majorBidi" w:cstheme="majorBidi"/>
          <w:lang w:val="sv-SE"/>
        </w:rPr>
        <w:t xml:space="preserve"> samt </w:t>
      </w:r>
      <w:r w:rsidR="007D3ADF" w:rsidRPr="00931868">
        <w:rPr>
          <w:rFonts w:asciiTheme="majorBidi" w:hAnsiTheme="majorBidi" w:cstheme="majorBidi"/>
          <w:lang w:val="sv-SE"/>
        </w:rPr>
        <w:t>äve</w:t>
      </w:r>
      <w:r w:rsidR="00BC7FEE" w:rsidRPr="00931868">
        <w:rPr>
          <w:rFonts w:asciiTheme="majorBidi" w:hAnsiTheme="majorBidi" w:cstheme="majorBidi"/>
          <w:lang w:val="sv-SE"/>
        </w:rPr>
        <w:t>n</w:t>
      </w:r>
      <w:r w:rsidR="007D3ADF" w:rsidRPr="00931868">
        <w:rPr>
          <w:rFonts w:asciiTheme="majorBidi" w:hAnsiTheme="majorBidi" w:cstheme="majorBidi"/>
          <w:lang w:val="sv-SE"/>
        </w:rPr>
        <w:t xml:space="preserve"> mellan </w:t>
      </w:r>
      <w:r w:rsidR="003C7A0B">
        <w:rPr>
          <w:rFonts w:asciiTheme="majorBidi" w:hAnsiTheme="majorBidi" w:cstheme="majorBidi"/>
          <w:lang w:val="sv-SE"/>
        </w:rPr>
        <w:t xml:space="preserve">omklassningar mellan de olika </w:t>
      </w:r>
      <w:r w:rsidR="003938F7">
        <w:rPr>
          <w:rFonts w:asciiTheme="majorBidi" w:hAnsiTheme="majorBidi" w:cstheme="majorBidi"/>
          <w:lang w:val="sv-SE"/>
        </w:rPr>
        <w:t>ämneskategorierna</w:t>
      </w:r>
      <w:r w:rsidR="001D3444">
        <w:rPr>
          <w:rFonts w:asciiTheme="majorBidi" w:hAnsiTheme="majorBidi" w:cstheme="majorBidi"/>
          <w:lang w:val="sv-SE"/>
        </w:rPr>
        <w:t xml:space="preserve"> </w:t>
      </w:r>
      <w:r w:rsidR="007D3ADF" w:rsidRPr="00931868">
        <w:rPr>
          <w:rFonts w:asciiTheme="majorBidi" w:hAnsiTheme="majorBidi" w:cstheme="majorBidi"/>
          <w:lang w:val="sv-SE"/>
        </w:rPr>
        <w:t>X,</w:t>
      </w:r>
      <w:r w:rsidR="006A5A52" w:rsidRPr="00931868">
        <w:rPr>
          <w:rFonts w:asciiTheme="majorBidi" w:hAnsiTheme="majorBidi" w:cstheme="majorBidi"/>
          <w:lang w:val="sv-SE"/>
        </w:rPr>
        <w:t xml:space="preserve"> </w:t>
      </w:r>
      <w:r w:rsidR="007D3ADF" w:rsidRPr="00931868">
        <w:rPr>
          <w:rFonts w:asciiTheme="majorBidi" w:hAnsiTheme="majorBidi" w:cstheme="majorBidi"/>
          <w:lang w:val="sv-SE"/>
        </w:rPr>
        <w:t>Y &amp; Z</w:t>
      </w:r>
      <w:r w:rsidR="001D3444">
        <w:rPr>
          <w:rFonts w:asciiTheme="majorBidi" w:hAnsiTheme="majorBidi" w:cstheme="majorBidi"/>
          <w:lang w:val="sv-SE"/>
        </w:rPr>
        <w:t xml:space="preserve">. Respondenterna upplever likaledes här att det är </w:t>
      </w:r>
      <w:r w:rsidR="00BC7FEE" w:rsidRPr="00931868">
        <w:rPr>
          <w:rFonts w:asciiTheme="majorBidi" w:hAnsiTheme="majorBidi" w:cstheme="majorBidi"/>
          <w:lang w:val="sv-SE"/>
        </w:rPr>
        <w:t xml:space="preserve">få </w:t>
      </w:r>
      <w:r w:rsidR="001D3444">
        <w:rPr>
          <w:rFonts w:asciiTheme="majorBidi" w:hAnsiTheme="majorBidi" w:cstheme="majorBidi"/>
          <w:lang w:val="sv-SE"/>
        </w:rPr>
        <w:t xml:space="preserve">hamnaktörer </w:t>
      </w:r>
      <w:r w:rsidR="00BC7FEE" w:rsidRPr="00931868">
        <w:rPr>
          <w:rFonts w:asciiTheme="majorBidi" w:hAnsiTheme="majorBidi" w:cstheme="majorBidi"/>
          <w:lang w:val="sv-SE"/>
        </w:rPr>
        <w:t xml:space="preserve">som vill ta emot slop från </w:t>
      </w:r>
      <w:r w:rsidR="001D3444" w:rsidRPr="00931868">
        <w:rPr>
          <w:rFonts w:asciiTheme="majorBidi" w:hAnsiTheme="majorBidi" w:cstheme="majorBidi"/>
          <w:lang w:val="sv-SE"/>
        </w:rPr>
        <w:t>omklassningar</w:t>
      </w:r>
      <w:r w:rsidR="00BC7FEE" w:rsidRPr="00931868">
        <w:rPr>
          <w:rFonts w:asciiTheme="majorBidi" w:hAnsiTheme="majorBidi" w:cstheme="majorBidi"/>
          <w:lang w:val="sv-SE"/>
        </w:rPr>
        <w:t>,</w:t>
      </w:r>
      <w:r w:rsidR="006E5572">
        <w:rPr>
          <w:rFonts w:asciiTheme="majorBidi" w:hAnsiTheme="majorBidi" w:cstheme="majorBidi"/>
          <w:lang w:val="sv-SE"/>
        </w:rPr>
        <w:t xml:space="preserve"> för att det är så mycket skiftningar </w:t>
      </w:r>
      <w:r w:rsidR="00CD12F4">
        <w:rPr>
          <w:rFonts w:asciiTheme="majorBidi" w:hAnsiTheme="majorBidi" w:cstheme="majorBidi"/>
          <w:lang w:val="sv-SE"/>
        </w:rPr>
        <w:t>i procedurer vid mottagning av omklassade ämnen/kategorier.</w:t>
      </w:r>
    </w:p>
    <w:p w14:paraId="7D0DC0BC" w14:textId="77777777" w:rsidR="00795E36" w:rsidRPr="00940645" w:rsidRDefault="00795E36" w:rsidP="00A77A7A">
      <w:pPr>
        <w:rPr>
          <w:rFonts w:asciiTheme="majorBidi" w:hAnsiTheme="majorBidi" w:cstheme="majorBidi"/>
          <w:lang w:val="sv-SE"/>
        </w:rPr>
      </w:pPr>
    </w:p>
    <w:p w14:paraId="19CD9B73" w14:textId="34C768EB" w:rsidR="0045456B" w:rsidRPr="00391C9B" w:rsidRDefault="0045456B" w:rsidP="00A77A7A">
      <w:pPr>
        <w:rPr>
          <w:rFonts w:asciiTheme="majorBidi" w:hAnsiTheme="majorBidi" w:cstheme="majorBidi"/>
          <w:i/>
          <w:lang w:val="sv-SE"/>
        </w:rPr>
      </w:pPr>
      <w:r w:rsidRPr="00CD12F4">
        <w:rPr>
          <w:rFonts w:asciiTheme="majorBidi" w:hAnsiTheme="majorBidi" w:cstheme="majorBidi"/>
          <w:lang w:val="sv-SE"/>
        </w:rPr>
        <w:t>Konte</w:t>
      </w:r>
      <w:r w:rsidR="00A62E2E" w:rsidRPr="00CD12F4">
        <w:rPr>
          <w:rFonts w:asciiTheme="majorBidi" w:hAnsiTheme="majorBidi" w:cstheme="majorBidi"/>
          <w:lang w:val="sv-SE"/>
        </w:rPr>
        <w:t>nta</w:t>
      </w:r>
      <w:r w:rsidR="002D1447" w:rsidRPr="00CD12F4">
        <w:rPr>
          <w:rFonts w:asciiTheme="majorBidi" w:hAnsiTheme="majorBidi" w:cstheme="majorBidi"/>
          <w:lang w:val="sv-SE"/>
        </w:rPr>
        <w:t xml:space="preserve">n </w:t>
      </w:r>
      <w:r w:rsidR="00CD12F4">
        <w:rPr>
          <w:rFonts w:asciiTheme="majorBidi" w:hAnsiTheme="majorBidi" w:cstheme="majorBidi"/>
          <w:lang w:val="sv-SE"/>
        </w:rPr>
        <w:t xml:space="preserve">från respondenterna är </w:t>
      </w:r>
      <w:r w:rsidR="00A77E14">
        <w:rPr>
          <w:rFonts w:asciiTheme="majorBidi" w:hAnsiTheme="majorBidi" w:cstheme="majorBidi"/>
          <w:lang w:val="sv-SE"/>
        </w:rPr>
        <w:t xml:space="preserve">att </w:t>
      </w:r>
      <w:r w:rsidR="00795E36">
        <w:rPr>
          <w:rFonts w:asciiTheme="majorBidi" w:hAnsiTheme="majorBidi" w:cstheme="majorBidi"/>
          <w:lang w:val="sv-SE"/>
        </w:rPr>
        <w:t>de och deras besättning</w:t>
      </w:r>
      <w:r w:rsidR="00A6703D">
        <w:rPr>
          <w:rFonts w:asciiTheme="majorBidi" w:hAnsiTheme="majorBidi" w:cstheme="majorBidi"/>
          <w:lang w:val="sv-SE"/>
        </w:rPr>
        <w:t xml:space="preserve"> </w:t>
      </w:r>
      <w:r w:rsidR="00A6703D" w:rsidRPr="00CD12F4">
        <w:rPr>
          <w:rFonts w:asciiTheme="majorBidi" w:hAnsiTheme="majorBidi" w:cstheme="majorBidi"/>
          <w:lang w:val="sv-SE"/>
        </w:rPr>
        <w:t xml:space="preserve">måste vara väldigt kunniga och pålästa inom många </w:t>
      </w:r>
      <w:r w:rsidR="00304E82" w:rsidRPr="00CD12F4">
        <w:rPr>
          <w:rFonts w:asciiTheme="majorBidi" w:hAnsiTheme="majorBidi" w:cstheme="majorBidi"/>
          <w:lang w:val="sv-SE"/>
        </w:rPr>
        <w:t>områden</w:t>
      </w:r>
      <w:r w:rsidR="00A6703D" w:rsidRPr="00CD12F4">
        <w:rPr>
          <w:rFonts w:asciiTheme="majorBidi" w:hAnsiTheme="majorBidi" w:cstheme="majorBidi"/>
          <w:lang w:val="sv-SE"/>
        </w:rPr>
        <w:t>,</w:t>
      </w:r>
      <w:r w:rsidR="00A6703D">
        <w:rPr>
          <w:rFonts w:asciiTheme="majorBidi" w:hAnsiTheme="majorBidi" w:cstheme="majorBidi"/>
          <w:lang w:val="sv-SE"/>
        </w:rPr>
        <w:t xml:space="preserve"> </w:t>
      </w:r>
      <w:r w:rsidR="00795E36">
        <w:rPr>
          <w:rFonts w:asciiTheme="majorBidi" w:hAnsiTheme="majorBidi" w:cstheme="majorBidi"/>
          <w:lang w:val="sv-SE"/>
        </w:rPr>
        <w:t xml:space="preserve">då det </w:t>
      </w:r>
      <w:r w:rsidR="00222B25">
        <w:rPr>
          <w:rFonts w:asciiTheme="majorBidi" w:hAnsiTheme="majorBidi" w:cstheme="majorBidi"/>
          <w:lang w:val="sv-SE"/>
        </w:rPr>
        <w:t xml:space="preserve">råder så många specialfall och avvikelser i omklassningar, </w:t>
      </w:r>
      <w:r w:rsidR="0006566F">
        <w:rPr>
          <w:rFonts w:asciiTheme="majorBidi" w:hAnsiTheme="majorBidi" w:cstheme="majorBidi"/>
          <w:lang w:val="sv-SE"/>
        </w:rPr>
        <w:t>rengöringsprocedurer</w:t>
      </w:r>
      <w:r w:rsidR="00E75433">
        <w:rPr>
          <w:rFonts w:asciiTheme="majorBidi" w:hAnsiTheme="majorBidi" w:cstheme="majorBidi"/>
          <w:lang w:val="sv-SE"/>
        </w:rPr>
        <w:t xml:space="preserve"> för omklassningar</w:t>
      </w:r>
      <w:r w:rsidR="0006566F">
        <w:rPr>
          <w:rFonts w:asciiTheme="majorBidi" w:hAnsiTheme="majorBidi" w:cstheme="majorBidi"/>
          <w:lang w:val="sv-SE"/>
        </w:rPr>
        <w:t>, olika priser osv.</w:t>
      </w:r>
      <w:r w:rsidR="00A6703D" w:rsidRPr="00CD12F4">
        <w:rPr>
          <w:rFonts w:asciiTheme="majorBidi" w:hAnsiTheme="majorBidi" w:cstheme="majorBidi"/>
          <w:lang w:val="sv-SE"/>
        </w:rPr>
        <w:t xml:space="preserve"> </w:t>
      </w:r>
      <w:r w:rsidR="0006566F">
        <w:rPr>
          <w:rFonts w:asciiTheme="majorBidi" w:hAnsiTheme="majorBidi" w:cstheme="majorBidi"/>
          <w:lang w:val="sv-SE"/>
        </w:rPr>
        <w:t xml:space="preserve">En av respondenterna </w:t>
      </w:r>
      <w:r w:rsidR="00AA5005">
        <w:rPr>
          <w:rFonts w:asciiTheme="majorBidi" w:hAnsiTheme="majorBidi" w:cstheme="majorBidi"/>
          <w:lang w:val="sv-SE"/>
        </w:rPr>
        <w:t>säger såhär ”</w:t>
      </w:r>
      <w:r w:rsidR="00AA5005" w:rsidRPr="00391C9B">
        <w:rPr>
          <w:rFonts w:asciiTheme="majorBidi" w:hAnsiTheme="majorBidi" w:cstheme="majorBidi"/>
          <w:i/>
          <w:lang w:val="sv-SE"/>
        </w:rPr>
        <w:t xml:space="preserve">Det </w:t>
      </w:r>
      <w:r w:rsidR="00A6703D" w:rsidRPr="00391C9B">
        <w:rPr>
          <w:rFonts w:asciiTheme="majorBidi" w:hAnsiTheme="majorBidi" w:cstheme="majorBidi"/>
          <w:i/>
          <w:lang w:val="sv-SE"/>
        </w:rPr>
        <w:t xml:space="preserve">ger en tydlig bild om att där inte finns någon </w:t>
      </w:r>
      <w:r w:rsidR="00097139" w:rsidRPr="00391C9B">
        <w:rPr>
          <w:rFonts w:asciiTheme="majorBidi" w:hAnsiTheme="majorBidi" w:cstheme="majorBidi"/>
          <w:i/>
          <w:lang w:val="sv-SE"/>
        </w:rPr>
        <w:t>formell standard</w:t>
      </w:r>
      <w:r w:rsidR="006D687A" w:rsidRPr="00391C9B">
        <w:rPr>
          <w:rFonts w:asciiTheme="majorBidi" w:hAnsiTheme="majorBidi" w:cstheme="majorBidi"/>
          <w:i/>
          <w:lang w:val="sv-SE"/>
        </w:rPr>
        <w:t xml:space="preserve"> för priser och omklassningar</w:t>
      </w:r>
      <w:r w:rsidR="009329AD" w:rsidRPr="00391C9B">
        <w:rPr>
          <w:rFonts w:asciiTheme="majorBidi" w:hAnsiTheme="majorBidi" w:cstheme="majorBidi"/>
          <w:i/>
          <w:lang w:val="sv-SE"/>
        </w:rPr>
        <w:t xml:space="preserve">. </w:t>
      </w:r>
      <w:r w:rsidR="00DE33FC" w:rsidRPr="00391C9B">
        <w:rPr>
          <w:rFonts w:asciiTheme="majorBidi" w:hAnsiTheme="majorBidi" w:cstheme="majorBidi"/>
          <w:i/>
          <w:lang w:val="sv-SE"/>
        </w:rPr>
        <w:t>F</w:t>
      </w:r>
      <w:r w:rsidR="009329AD" w:rsidRPr="00391C9B">
        <w:rPr>
          <w:rFonts w:asciiTheme="majorBidi" w:hAnsiTheme="majorBidi" w:cstheme="majorBidi"/>
          <w:i/>
          <w:lang w:val="sv-SE"/>
        </w:rPr>
        <w:t xml:space="preserve">örhoppningsvis </w:t>
      </w:r>
      <w:r w:rsidR="00DE33FC" w:rsidRPr="00391C9B">
        <w:rPr>
          <w:rFonts w:asciiTheme="majorBidi" w:hAnsiTheme="majorBidi" w:cstheme="majorBidi"/>
          <w:i/>
          <w:lang w:val="sv-SE"/>
        </w:rPr>
        <w:t xml:space="preserve">benar </w:t>
      </w:r>
      <w:r w:rsidR="00DE33FC" w:rsidRPr="00391C9B">
        <w:rPr>
          <w:rFonts w:ascii="TimesNewRomanPS" w:hAnsi="TimesNewRomanPS"/>
          <w:i/>
          <w:lang w:val="sv-SE"/>
        </w:rPr>
        <w:t>ändring</w:t>
      </w:r>
      <w:r w:rsidR="00A00FBA" w:rsidRPr="00391C9B">
        <w:rPr>
          <w:rFonts w:ascii="TimesNewRomanPS" w:hAnsi="TimesNewRomanPS"/>
          <w:i/>
          <w:lang w:val="sv-SE"/>
        </w:rPr>
        <w:t>arna</w:t>
      </w:r>
      <w:r w:rsidR="00DE33FC" w:rsidRPr="00391C9B">
        <w:rPr>
          <w:rFonts w:ascii="TimesNewRomanPS" w:hAnsi="TimesNewRomanPS"/>
          <w:i/>
          <w:lang w:val="sv-SE"/>
        </w:rPr>
        <w:t xml:space="preserve"> i IBC-koden </w:t>
      </w:r>
      <w:r w:rsidR="005613E3" w:rsidRPr="00391C9B">
        <w:rPr>
          <w:rFonts w:ascii="TimesNewRomanPS" w:hAnsi="TimesNewRomanPS"/>
          <w:i/>
          <w:lang w:val="sv-SE"/>
        </w:rPr>
        <w:t>(</w:t>
      </w:r>
      <w:r w:rsidR="00DE33FC" w:rsidRPr="00391C9B">
        <w:rPr>
          <w:rFonts w:ascii="TimesNewRomanPS" w:hAnsi="TimesNewRomanPS"/>
          <w:i/>
          <w:lang w:val="sv-SE"/>
        </w:rPr>
        <w:t xml:space="preserve">som kommer </w:t>
      </w:r>
      <w:r w:rsidR="005613E3" w:rsidRPr="00391C9B">
        <w:rPr>
          <w:rFonts w:ascii="TimesNewRomanPS" w:hAnsi="TimesNewRomanPS"/>
          <w:i/>
          <w:lang w:val="sv-SE"/>
        </w:rPr>
        <w:t xml:space="preserve">1/1 </w:t>
      </w:r>
      <w:r w:rsidR="00DE33FC" w:rsidRPr="00391C9B">
        <w:rPr>
          <w:rFonts w:ascii="TimesNewRomanPS" w:hAnsi="TimesNewRomanPS"/>
          <w:i/>
          <w:lang w:val="sv-SE"/>
        </w:rPr>
        <w:t>2021</w:t>
      </w:r>
      <w:r w:rsidR="005613E3" w:rsidRPr="00391C9B">
        <w:rPr>
          <w:rFonts w:ascii="TimesNewRomanPS" w:hAnsi="TimesNewRomanPS"/>
          <w:i/>
          <w:lang w:val="sv-SE"/>
        </w:rPr>
        <w:t>)</w:t>
      </w:r>
      <w:r w:rsidR="00B26401" w:rsidRPr="00391C9B">
        <w:rPr>
          <w:rFonts w:ascii="TimesNewRomanPS" w:hAnsi="TimesNewRomanPS"/>
          <w:i/>
          <w:lang w:val="sv-SE"/>
        </w:rPr>
        <w:t xml:space="preserve"> ut många otydligheter som </w:t>
      </w:r>
      <w:r w:rsidR="003851E3" w:rsidRPr="00391C9B">
        <w:rPr>
          <w:rFonts w:ascii="TimesNewRomanPS" w:hAnsi="TimesNewRomanPS"/>
          <w:i/>
          <w:lang w:val="sv-SE"/>
        </w:rPr>
        <w:t>har tagits upp idag.”</w:t>
      </w:r>
    </w:p>
    <w:p w14:paraId="0E9B1D08" w14:textId="1459EF7C" w:rsidR="00A37540" w:rsidRPr="003851E3" w:rsidRDefault="00FE1E2E" w:rsidP="0025353B">
      <w:pPr>
        <w:pStyle w:val="NormalWeb"/>
        <w:spacing w:before="240" w:beforeAutospacing="0" w:after="200" w:afterAutospacing="0"/>
        <w:rPr>
          <w:lang w:val="sv-SE"/>
        </w:rPr>
      </w:pPr>
      <w:r>
        <w:rPr>
          <w:rFonts w:asciiTheme="majorBidi" w:hAnsiTheme="majorBidi" w:cstheme="majorBidi"/>
          <w:color w:val="222222"/>
          <w:lang w:val="sv-SE"/>
        </w:rPr>
        <w:t>Avslutningsvis vill författarna av denna rapport återkoppla till vad som togs upp i</w:t>
      </w:r>
      <w:r w:rsidR="00E5687B">
        <w:rPr>
          <w:rFonts w:asciiTheme="majorBidi" w:hAnsiTheme="majorBidi" w:cstheme="majorBidi"/>
          <w:color w:val="222222"/>
          <w:lang w:val="sv-SE"/>
        </w:rPr>
        <w:t xml:space="preserve"> kapit</w:t>
      </w:r>
      <w:r w:rsidR="00091C94">
        <w:rPr>
          <w:rFonts w:asciiTheme="majorBidi" w:hAnsiTheme="majorBidi" w:cstheme="majorBidi"/>
          <w:color w:val="222222"/>
          <w:lang w:val="sv-SE"/>
        </w:rPr>
        <w:t xml:space="preserve">el 3.4. </w:t>
      </w:r>
      <w:r w:rsidR="002B1665" w:rsidRPr="003851E3">
        <w:rPr>
          <w:lang w:val="sv-SE"/>
        </w:rPr>
        <w:t>Förhoppningarna</w:t>
      </w:r>
      <w:r w:rsidR="00E7171B" w:rsidRPr="003851E3">
        <w:rPr>
          <w:lang w:val="sv-SE"/>
        </w:rPr>
        <w:t xml:space="preserve"> om att </w:t>
      </w:r>
      <w:r w:rsidR="00AE60E7" w:rsidRPr="003851E3">
        <w:rPr>
          <w:lang w:val="sv-SE"/>
        </w:rPr>
        <w:t>delta vid en slophanterings-operation kunde inte uppfyllas</w:t>
      </w:r>
      <w:r w:rsidR="00DF0EB3" w:rsidRPr="003851E3">
        <w:rPr>
          <w:lang w:val="sv-SE"/>
        </w:rPr>
        <w:t xml:space="preserve"> då </w:t>
      </w:r>
      <w:r w:rsidR="00BD74D7" w:rsidRPr="003851E3">
        <w:rPr>
          <w:lang w:val="sv-SE"/>
        </w:rPr>
        <w:t>ingen av fartygen</w:t>
      </w:r>
      <w:r w:rsidR="007F7C36" w:rsidRPr="003851E3">
        <w:rPr>
          <w:lang w:val="sv-SE"/>
        </w:rPr>
        <w:t xml:space="preserve"> ha</w:t>
      </w:r>
      <w:r w:rsidR="003D0BE6" w:rsidRPr="003851E3">
        <w:rPr>
          <w:lang w:val="sv-SE"/>
        </w:rPr>
        <w:t xml:space="preserve">de slopvatten </w:t>
      </w:r>
      <w:r w:rsidR="00803446" w:rsidRPr="003851E3">
        <w:rPr>
          <w:lang w:val="sv-SE"/>
        </w:rPr>
        <w:t>att pumpa iland när besöken ombord skedde.</w:t>
      </w:r>
      <w:r w:rsidR="001D244B" w:rsidRPr="003851E3">
        <w:rPr>
          <w:lang w:val="sv-SE"/>
        </w:rPr>
        <w:t xml:space="preserve"> Däremot gavs en väldigt detaljerad </w:t>
      </w:r>
      <w:r w:rsidR="00781C6B" w:rsidRPr="003851E3">
        <w:rPr>
          <w:lang w:val="sv-SE"/>
        </w:rPr>
        <w:t>förklaring</w:t>
      </w:r>
      <w:r w:rsidR="00A457BB" w:rsidRPr="003851E3">
        <w:rPr>
          <w:lang w:val="sv-SE"/>
        </w:rPr>
        <w:t xml:space="preserve"> </w:t>
      </w:r>
      <w:r w:rsidR="00794F8F" w:rsidRPr="003851E3">
        <w:rPr>
          <w:lang w:val="sv-SE"/>
        </w:rPr>
        <w:t>och</w:t>
      </w:r>
      <w:r w:rsidR="00A457BB" w:rsidRPr="003851E3">
        <w:rPr>
          <w:lang w:val="sv-SE"/>
        </w:rPr>
        <w:t xml:space="preserve"> </w:t>
      </w:r>
      <w:r w:rsidR="00B8633D" w:rsidRPr="003851E3">
        <w:rPr>
          <w:lang w:val="sv-SE"/>
        </w:rPr>
        <w:t>en skissad</w:t>
      </w:r>
      <w:r w:rsidR="00A457BB" w:rsidRPr="003851E3">
        <w:rPr>
          <w:lang w:val="sv-SE"/>
        </w:rPr>
        <w:t xml:space="preserve"> simulering</w:t>
      </w:r>
      <w:r w:rsidR="00781C6B" w:rsidRPr="003851E3">
        <w:rPr>
          <w:lang w:val="sv-SE"/>
        </w:rPr>
        <w:t xml:space="preserve"> </w:t>
      </w:r>
      <w:r w:rsidR="00536B14" w:rsidRPr="003851E3">
        <w:rPr>
          <w:lang w:val="sv-SE"/>
        </w:rPr>
        <w:t>på hur de går tillväga</w:t>
      </w:r>
      <w:r w:rsidR="00B8633D" w:rsidRPr="003851E3">
        <w:rPr>
          <w:lang w:val="sv-SE"/>
        </w:rPr>
        <w:t xml:space="preserve"> vid </w:t>
      </w:r>
      <w:r w:rsidR="00D12AA2" w:rsidRPr="003851E3">
        <w:rPr>
          <w:lang w:val="sv-SE"/>
        </w:rPr>
        <w:t xml:space="preserve">slophanterings-operationer </w:t>
      </w:r>
      <w:r w:rsidR="006D778C" w:rsidRPr="003851E3">
        <w:rPr>
          <w:lang w:val="sv-SE"/>
        </w:rPr>
        <w:t>ombord på b</w:t>
      </w:r>
      <w:r w:rsidR="00C53D62" w:rsidRPr="003851E3">
        <w:rPr>
          <w:lang w:val="sv-SE"/>
        </w:rPr>
        <w:t>ägge</w:t>
      </w:r>
      <w:r w:rsidR="006D778C" w:rsidRPr="003851E3">
        <w:rPr>
          <w:lang w:val="sv-SE"/>
        </w:rPr>
        <w:t xml:space="preserve"> </w:t>
      </w:r>
      <w:r w:rsidR="00B9392F" w:rsidRPr="003851E3">
        <w:rPr>
          <w:lang w:val="sv-SE"/>
        </w:rPr>
        <w:t>fartygen.</w:t>
      </w:r>
      <w:r w:rsidR="00536B14" w:rsidRPr="003851E3">
        <w:rPr>
          <w:lang w:val="sv-SE"/>
        </w:rPr>
        <w:t xml:space="preserve"> </w:t>
      </w:r>
      <w:r w:rsidR="00B47C2D" w:rsidRPr="003851E3">
        <w:rPr>
          <w:lang w:val="sv-SE"/>
        </w:rPr>
        <w:t xml:space="preserve"> </w:t>
      </w:r>
      <w:r w:rsidR="00B93ED5">
        <w:rPr>
          <w:lang w:val="sv-SE"/>
        </w:rPr>
        <w:t>(</w:t>
      </w:r>
      <w:r w:rsidR="00D31A4F">
        <w:rPr>
          <w:lang w:val="sv-SE"/>
        </w:rPr>
        <w:t>Se bil</w:t>
      </w:r>
      <w:r w:rsidR="00597A36">
        <w:rPr>
          <w:lang w:val="sv-SE"/>
        </w:rPr>
        <w:t xml:space="preserve">aga om </w:t>
      </w:r>
      <w:proofErr w:type="spellStart"/>
      <w:r w:rsidR="00DD7F2C">
        <w:rPr>
          <w:lang w:val="sv-SE"/>
        </w:rPr>
        <w:t>Prew</w:t>
      </w:r>
      <w:r w:rsidR="00B93ED5">
        <w:rPr>
          <w:lang w:val="sv-SE"/>
        </w:rPr>
        <w:t>a</w:t>
      </w:r>
      <w:r w:rsidR="00DD7F2C">
        <w:rPr>
          <w:lang w:val="sv-SE"/>
        </w:rPr>
        <w:t>sh</w:t>
      </w:r>
      <w:proofErr w:type="spellEnd"/>
      <w:r w:rsidR="00DD7F2C">
        <w:rPr>
          <w:lang w:val="sv-SE"/>
        </w:rPr>
        <w:t xml:space="preserve"> </w:t>
      </w:r>
      <w:proofErr w:type="spellStart"/>
      <w:r w:rsidR="00DD7F2C">
        <w:rPr>
          <w:lang w:val="sv-SE"/>
        </w:rPr>
        <w:t>Procedures</w:t>
      </w:r>
      <w:proofErr w:type="spellEnd"/>
      <w:r w:rsidR="00B93ED5">
        <w:rPr>
          <w:lang w:val="sv-SE"/>
        </w:rPr>
        <w:t>)</w:t>
      </w:r>
    </w:p>
    <w:p w14:paraId="50368806" w14:textId="77777777" w:rsidR="00F64D2B" w:rsidRDefault="00F64D2B" w:rsidP="0025353B">
      <w:pPr>
        <w:pStyle w:val="NormalWeb"/>
        <w:spacing w:before="240" w:beforeAutospacing="0" w:after="200" w:afterAutospacing="0"/>
        <w:rPr>
          <w:lang w:val="sv-SE"/>
        </w:rPr>
      </w:pPr>
    </w:p>
    <w:p w14:paraId="0259182A" w14:textId="37F81129" w:rsidR="00F64D2B" w:rsidRDefault="00EE54FB" w:rsidP="00C15423">
      <w:pPr>
        <w:pStyle w:val="Heading2"/>
      </w:pPr>
      <w:bookmarkStart w:id="301" w:name="_Toc45461619"/>
      <w:proofErr w:type="spellStart"/>
      <w:r w:rsidRPr="00AB05A2">
        <w:t>R</w:t>
      </w:r>
      <w:r w:rsidR="00AB05A2" w:rsidRPr="00AB05A2">
        <w:t>esultatsammanfattning</w:t>
      </w:r>
      <w:bookmarkEnd w:id="301"/>
      <w:proofErr w:type="spellEnd"/>
      <w:r w:rsidR="00AB05A2" w:rsidRPr="00AB05A2">
        <w:t xml:space="preserve"> </w:t>
      </w:r>
    </w:p>
    <w:p w14:paraId="42B71D59" w14:textId="0F23FAEF" w:rsidR="00C20A56" w:rsidRPr="00227C46" w:rsidRDefault="00C20A56" w:rsidP="00C20A56">
      <w:pPr>
        <w:rPr>
          <w:lang w:val="sv-SE"/>
        </w:rPr>
      </w:pPr>
      <w:r w:rsidRPr="00227C46">
        <w:rPr>
          <w:lang w:val="sv-SE"/>
        </w:rPr>
        <w:t xml:space="preserve">Här </w:t>
      </w:r>
      <w:r w:rsidR="00227C46" w:rsidRPr="00227C46">
        <w:rPr>
          <w:lang w:val="sv-SE"/>
        </w:rPr>
        <w:t>komm</w:t>
      </w:r>
      <w:r w:rsidR="00227C46">
        <w:rPr>
          <w:lang w:val="sv-SE"/>
        </w:rPr>
        <w:t xml:space="preserve">er </w:t>
      </w:r>
      <w:r w:rsidR="00F43D4C">
        <w:rPr>
          <w:lang w:val="sv-SE"/>
        </w:rPr>
        <w:t xml:space="preserve">en </w:t>
      </w:r>
      <w:r w:rsidR="00F17298">
        <w:rPr>
          <w:lang w:val="sv-SE"/>
        </w:rPr>
        <w:t xml:space="preserve">resultatsammanfattning </w:t>
      </w:r>
      <w:r w:rsidR="00AD316F">
        <w:rPr>
          <w:lang w:val="sv-SE"/>
        </w:rPr>
        <w:t xml:space="preserve">från de tre olika </w:t>
      </w:r>
      <w:r w:rsidR="006B4012">
        <w:rPr>
          <w:lang w:val="sv-SE"/>
        </w:rPr>
        <w:t>m</w:t>
      </w:r>
      <w:r w:rsidR="0093035A">
        <w:rPr>
          <w:lang w:val="sv-SE"/>
        </w:rPr>
        <w:t xml:space="preserve">etoder </w:t>
      </w:r>
      <w:r w:rsidR="00F43D4C">
        <w:rPr>
          <w:lang w:val="sv-SE"/>
        </w:rPr>
        <w:t xml:space="preserve">som </w:t>
      </w:r>
      <w:proofErr w:type="spellStart"/>
      <w:r w:rsidR="00F43D4C">
        <w:rPr>
          <w:lang w:val="sv-SE"/>
        </w:rPr>
        <w:t>användts</w:t>
      </w:r>
      <w:proofErr w:type="spellEnd"/>
      <w:r w:rsidR="00F240AA">
        <w:rPr>
          <w:lang w:val="sv-SE"/>
        </w:rPr>
        <w:t xml:space="preserve"> för att få svar på frågeställningarna</w:t>
      </w:r>
      <w:r w:rsidR="006A609C">
        <w:rPr>
          <w:lang w:val="sv-SE"/>
        </w:rPr>
        <w:t>.</w:t>
      </w:r>
    </w:p>
    <w:p w14:paraId="7414E931" w14:textId="77777777" w:rsidR="007166B6" w:rsidRPr="007166B6" w:rsidRDefault="007166B6" w:rsidP="007166B6">
      <w:pPr>
        <w:pStyle w:val="NormalWeb"/>
        <w:spacing w:before="240" w:beforeAutospacing="0" w:after="240" w:afterAutospacing="0"/>
        <w:rPr>
          <w:b/>
          <w:bCs/>
          <w:lang w:val="sv-SE"/>
        </w:rPr>
      </w:pPr>
      <w:r w:rsidRPr="007166B6">
        <w:rPr>
          <w:b/>
          <w:bCs/>
          <w:color w:val="000000"/>
          <w:lang w:val="sv-SE"/>
        </w:rPr>
        <w:t>Finns det några tidsaspekter som påverkar rengöringen och mottagningen i hamn?</w:t>
      </w:r>
    </w:p>
    <w:p w14:paraId="6142F18A" w14:textId="1F8F11E7" w:rsidR="007166B6" w:rsidRDefault="007166B6" w:rsidP="007166B6">
      <w:pPr>
        <w:pStyle w:val="NormalWeb"/>
        <w:spacing w:before="240" w:beforeAutospacing="0" w:after="240" w:afterAutospacing="0"/>
        <w:rPr>
          <w:color w:val="000000"/>
          <w:lang w:val="sv-SE"/>
        </w:rPr>
      </w:pPr>
      <w:r w:rsidRPr="0020616C">
        <w:rPr>
          <w:b/>
          <w:bCs/>
          <w:color w:val="000000"/>
          <w:lang w:val="sv-SE"/>
        </w:rPr>
        <w:t>Enkäter</w:t>
      </w:r>
      <w:r>
        <w:rPr>
          <w:color w:val="000000"/>
          <w:lang w:val="sv-SE"/>
        </w:rPr>
        <w:t>: båda JA</w:t>
      </w:r>
      <w:r w:rsidR="00786E0D">
        <w:rPr>
          <w:color w:val="000000"/>
          <w:lang w:val="sv-SE"/>
        </w:rPr>
        <w:t>-</w:t>
      </w:r>
      <w:r>
        <w:rPr>
          <w:color w:val="000000"/>
          <w:lang w:val="sv-SE"/>
        </w:rPr>
        <w:t xml:space="preserve"> och NEJ</w:t>
      </w:r>
      <w:r w:rsidR="00786E0D">
        <w:rPr>
          <w:color w:val="000000"/>
          <w:lang w:val="sv-SE"/>
        </w:rPr>
        <w:t>-</w:t>
      </w:r>
      <w:r>
        <w:rPr>
          <w:color w:val="000000"/>
          <w:lang w:val="sv-SE"/>
        </w:rPr>
        <w:t xml:space="preserve">svar: de som svarade </w:t>
      </w:r>
      <w:r w:rsidR="00786E0D">
        <w:rPr>
          <w:color w:val="000000"/>
          <w:lang w:val="sv-SE"/>
        </w:rPr>
        <w:t>JA</w:t>
      </w:r>
      <w:r>
        <w:rPr>
          <w:color w:val="000000"/>
          <w:lang w:val="sv-SE"/>
        </w:rPr>
        <w:t xml:space="preserve"> har </w:t>
      </w:r>
      <w:r w:rsidR="00BC4879">
        <w:rPr>
          <w:color w:val="000000"/>
          <w:lang w:val="sv-SE"/>
        </w:rPr>
        <w:t>fartyg på</w:t>
      </w:r>
      <w:r>
        <w:rPr>
          <w:color w:val="000000"/>
          <w:lang w:val="sv-SE"/>
        </w:rPr>
        <w:t xml:space="preserve"> V/C</w:t>
      </w:r>
      <w:r w:rsidR="00AF637C">
        <w:rPr>
          <w:color w:val="000000"/>
          <w:lang w:val="sv-SE"/>
        </w:rPr>
        <w:t xml:space="preserve"> kontakt</w:t>
      </w:r>
      <w:r>
        <w:rPr>
          <w:color w:val="000000"/>
          <w:lang w:val="sv-SE"/>
        </w:rPr>
        <w:t xml:space="preserve">, där de lastar från hamn A och lossar </w:t>
      </w:r>
      <w:r w:rsidR="00BC4879">
        <w:rPr>
          <w:color w:val="000000"/>
          <w:lang w:val="sv-SE"/>
        </w:rPr>
        <w:t>i</w:t>
      </w:r>
      <w:r>
        <w:rPr>
          <w:color w:val="000000"/>
          <w:lang w:val="sv-SE"/>
        </w:rPr>
        <w:t xml:space="preserve"> hamn B. De har</w:t>
      </w:r>
      <w:r w:rsidR="00A75819">
        <w:rPr>
          <w:color w:val="000000"/>
          <w:lang w:val="sv-SE"/>
        </w:rPr>
        <w:t xml:space="preserve"> en specifik</w:t>
      </w:r>
      <w:r>
        <w:rPr>
          <w:color w:val="000000"/>
          <w:lang w:val="sv-SE"/>
        </w:rPr>
        <w:t xml:space="preserve"> tid att passa för att vara </w:t>
      </w:r>
      <w:r w:rsidR="00A75819">
        <w:rPr>
          <w:color w:val="000000"/>
          <w:lang w:val="sv-SE"/>
        </w:rPr>
        <w:t>för</w:t>
      </w:r>
      <w:r>
        <w:rPr>
          <w:color w:val="000000"/>
          <w:lang w:val="sv-SE"/>
        </w:rPr>
        <w:t>be</w:t>
      </w:r>
      <w:r w:rsidR="00A75819">
        <w:rPr>
          <w:color w:val="000000"/>
          <w:lang w:val="sv-SE"/>
        </w:rPr>
        <w:t>red</w:t>
      </w:r>
      <w:r>
        <w:rPr>
          <w:color w:val="000000"/>
          <w:lang w:val="sv-SE"/>
        </w:rPr>
        <w:t>da till nästa last</w:t>
      </w:r>
      <w:r w:rsidR="00A75819">
        <w:rPr>
          <w:color w:val="000000"/>
          <w:lang w:val="sv-SE"/>
        </w:rPr>
        <w:t xml:space="preserve"> och hamn</w:t>
      </w:r>
      <w:r>
        <w:rPr>
          <w:color w:val="000000"/>
          <w:lang w:val="sv-SE"/>
        </w:rPr>
        <w:t xml:space="preserve">. </w:t>
      </w:r>
    </w:p>
    <w:p w14:paraId="603914F8" w14:textId="372439D5" w:rsidR="007166B6" w:rsidRPr="00291418" w:rsidRDefault="00274958" w:rsidP="007166B6">
      <w:pPr>
        <w:pStyle w:val="NormalWeb"/>
        <w:spacing w:before="240" w:beforeAutospacing="0" w:after="240" w:afterAutospacing="0"/>
        <w:rPr>
          <w:color w:val="000000"/>
          <w:lang w:val="sv-SE"/>
        </w:rPr>
      </w:pPr>
      <w:r>
        <w:rPr>
          <w:color w:val="000000"/>
          <w:lang w:val="sv-SE"/>
        </w:rPr>
        <w:t xml:space="preserve">De som har svarat </w:t>
      </w:r>
      <w:r w:rsidR="007166B6">
        <w:rPr>
          <w:color w:val="000000"/>
          <w:lang w:val="sv-SE"/>
        </w:rPr>
        <w:t>N</w:t>
      </w:r>
      <w:r>
        <w:rPr>
          <w:color w:val="000000"/>
          <w:lang w:val="sv-SE"/>
        </w:rPr>
        <w:t>EJ,</w:t>
      </w:r>
      <w:r w:rsidR="007166B6">
        <w:rPr>
          <w:color w:val="000000"/>
          <w:lang w:val="sv-SE"/>
        </w:rPr>
        <w:t xml:space="preserve"> det påverkar inte </w:t>
      </w:r>
      <w:r w:rsidR="00AF637C">
        <w:rPr>
          <w:color w:val="000000"/>
          <w:lang w:val="sv-SE"/>
        </w:rPr>
        <w:t>på sätt då</w:t>
      </w:r>
      <w:r w:rsidR="007166B6">
        <w:rPr>
          <w:color w:val="000000"/>
          <w:lang w:val="sv-SE"/>
        </w:rPr>
        <w:t xml:space="preserve"> de som har </w:t>
      </w:r>
      <w:r w:rsidR="00AF637C">
        <w:rPr>
          <w:color w:val="000000"/>
          <w:lang w:val="sv-SE"/>
        </w:rPr>
        <w:t xml:space="preserve">sina fartyg på </w:t>
      </w:r>
      <w:r w:rsidR="007166B6">
        <w:rPr>
          <w:color w:val="000000"/>
          <w:lang w:val="sv-SE"/>
        </w:rPr>
        <w:t>T/C</w:t>
      </w:r>
      <w:r w:rsidR="00841530">
        <w:rPr>
          <w:color w:val="000000"/>
          <w:lang w:val="sv-SE"/>
        </w:rPr>
        <w:t xml:space="preserve"> kontrakt</w:t>
      </w:r>
      <w:r w:rsidR="007166B6">
        <w:rPr>
          <w:color w:val="000000"/>
          <w:lang w:val="sv-SE"/>
        </w:rPr>
        <w:t xml:space="preserve"> br</w:t>
      </w:r>
      <w:r w:rsidR="00AD646D">
        <w:rPr>
          <w:color w:val="000000"/>
          <w:lang w:val="sv-SE"/>
        </w:rPr>
        <w:t>u</w:t>
      </w:r>
      <w:r w:rsidR="007166B6">
        <w:rPr>
          <w:color w:val="000000"/>
          <w:lang w:val="sv-SE"/>
        </w:rPr>
        <w:t>kar lasta och lossa i samma hamnar och det är ingen riktigt press på tid</w:t>
      </w:r>
      <w:r w:rsidR="0088358A">
        <w:rPr>
          <w:color w:val="000000"/>
          <w:lang w:val="sv-SE"/>
        </w:rPr>
        <w:t>sschemat</w:t>
      </w:r>
      <w:r w:rsidR="003E13EA">
        <w:rPr>
          <w:color w:val="000000"/>
          <w:lang w:val="sv-SE"/>
        </w:rPr>
        <w:t>, då</w:t>
      </w:r>
      <w:r w:rsidR="000E527A">
        <w:rPr>
          <w:color w:val="000000"/>
          <w:lang w:val="sv-SE"/>
        </w:rPr>
        <w:t xml:space="preserve"> flexibilitet i kontraktet tillåter detta.</w:t>
      </w:r>
      <w:r w:rsidR="007166B6">
        <w:rPr>
          <w:color w:val="000000"/>
          <w:lang w:val="sv-SE"/>
        </w:rPr>
        <w:t xml:space="preserve"> Enligt redare </w:t>
      </w:r>
      <w:r w:rsidR="007166B6" w:rsidRPr="00291418">
        <w:rPr>
          <w:i/>
          <w:iCs/>
          <w:color w:val="000000"/>
          <w:lang w:val="sv-SE"/>
        </w:rPr>
        <w:t>¨det får ta den tiden det tar¨</w:t>
      </w:r>
      <w:r w:rsidR="007166B6">
        <w:rPr>
          <w:i/>
          <w:iCs/>
          <w:color w:val="000000"/>
          <w:lang w:val="sv-SE"/>
        </w:rPr>
        <w:t xml:space="preserve">. </w:t>
      </w:r>
    </w:p>
    <w:p w14:paraId="08E66622" w14:textId="4E392C30" w:rsidR="007166B6" w:rsidRDefault="007166B6" w:rsidP="007166B6">
      <w:pPr>
        <w:pStyle w:val="NormalWeb"/>
        <w:spacing w:before="240" w:beforeAutospacing="0" w:after="240" w:afterAutospacing="0"/>
        <w:rPr>
          <w:color w:val="000000"/>
          <w:lang w:val="sv-SE"/>
        </w:rPr>
      </w:pPr>
      <w:r w:rsidRPr="0020616C">
        <w:rPr>
          <w:b/>
          <w:bCs/>
          <w:color w:val="000000"/>
          <w:lang w:val="sv-SE"/>
        </w:rPr>
        <w:t>Observation</w:t>
      </w:r>
      <w:r>
        <w:rPr>
          <w:color w:val="000000"/>
          <w:lang w:val="sv-SE"/>
        </w:rPr>
        <w:t>: Där upplever respondenterna att på vis</w:t>
      </w:r>
      <w:r w:rsidR="000B5460">
        <w:rPr>
          <w:color w:val="000000"/>
          <w:lang w:val="sv-SE"/>
        </w:rPr>
        <w:t>s</w:t>
      </w:r>
      <w:r>
        <w:rPr>
          <w:color w:val="000000"/>
          <w:lang w:val="sv-SE"/>
        </w:rPr>
        <w:t xml:space="preserve">a annex II produkter, </w:t>
      </w:r>
      <w:r w:rsidR="009C53C3">
        <w:rPr>
          <w:color w:val="000000"/>
          <w:lang w:val="sv-SE"/>
        </w:rPr>
        <w:t>har</w:t>
      </w:r>
      <w:r>
        <w:rPr>
          <w:color w:val="000000"/>
          <w:lang w:val="sv-SE"/>
        </w:rPr>
        <w:t xml:space="preserve"> landsida</w:t>
      </w:r>
      <w:r w:rsidR="009C53C3">
        <w:rPr>
          <w:color w:val="000000"/>
          <w:lang w:val="sv-SE"/>
        </w:rPr>
        <w:t>n</w:t>
      </w:r>
      <w:r>
        <w:rPr>
          <w:color w:val="000000"/>
          <w:lang w:val="sv-SE"/>
        </w:rPr>
        <w:t xml:space="preserve"> mindre koll på produkter</w:t>
      </w:r>
      <w:r w:rsidR="009C53C3">
        <w:rPr>
          <w:color w:val="000000"/>
          <w:lang w:val="sv-SE"/>
        </w:rPr>
        <w:t>nas</w:t>
      </w:r>
      <w:r>
        <w:rPr>
          <w:color w:val="000000"/>
          <w:lang w:val="sv-SE"/>
        </w:rPr>
        <w:t xml:space="preserve"> egenskaper. Detta </w:t>
      </w:r>
      <w:r w:rsidR="000B5460">
        <w:rPr>
          <w:color w:val="000000"/>
          <w:lang w:val="sv-SE"/>
        </w:rPr>
        <w:t xml:space="preserve">gör i </w:t>
      </w:r>
      <w:r w:rsidR="009C53C3">
        <w:rPr>
          <w:color w:val="000000"/>
          <w:lang w:val="sv-SE"/>
        </w:rPr>
        <w:t>sin tur</w:t>
      </w:r>
      <w:r>
        <w:rPr>
          <w:color w:val="000000"/>
          <w:lang w:val="sv-SE"/>
        </w:rPr>
        <w:t xml:space="preserve"> att det </w:t>
      </w:r>
      <w:r w:rsidR="009C53C3">
        <w:rPr>
          <w:color w:val="000000"/>
          <w:lang w:val="sv-SE"/>
        </w:rPr>
        <w:t xml:space="preserve">blir </w:t>
      </w:r>
      <w:r>
        <w:rPr>
          <w:color w:val="000000"/>
          <w:lang w:val="sv-SE"/>
        </w:rPr>
        <w:t>sv</w:t>
      </w:r>
      <w:r w:rsidR="009C53C3">
        <w:rPr>
          <w:color w:val="000000"/>
          <w:lang w:val="sv-SE"/>
        </w:rPr>
        <w:t>å</w:t>
      </w:r>
      <w:r>
        <w:rPr>
          <w:color w:val="000000"/>
          <w:lang w:val="sv-SE"/>
        </w:rPr>
        <w:t xml:space="preserve">rt att köra ut slop </w:t>
      </w:r>
      <w:r w:rsidR="009C53C3">
        <w:rPr>
          <w:color w:val="000000"/>
          <w:lang w:val="sv-SE"/>
        </w:rPr>
        <w:t>till</w:t>
      </w:r>
      <w:r>
        <w:rPr>
          <w:color w:val="000000"/>
          <w:lang w:val="sv-SE"/>
        </w:rPr>
        <w:t xml:space="preserve"> land</w:t>
      </w:r>
      <w:r w:rsidR="00976241">
        <w:rPr>
          <w:color w:val="000000"/>
          <w:lang w:val="sv-SE"/>
        </w:rPr>
        <w:t xml:space="preserve"> (hamnar)</w:t>
      </w:r>
      <w:r>
        <w:rPr>
          <w:color w:val="000000"/>
          <w:lang w:val="sv-SE"/>
        </w:rPr>
        <w:t xml:space="preserve"> </w:t>
      </w:r>
      <w:r w:rsidR="00976241">
        <w:rPr>
          <w:color w:val="000000"/>
          <w:lang w:val="sv-SE"/>
        </w:rPr>
        <w:t xml:space="preserve">och på så vis dessutom </w:t>
      </w:r>
      <w:r w:rsidR="006C6443">
        <w:rPr>
          <w:color w:val="000000"/>
          <w:lang w:val="sv-SE"/>
        </w:rPr>
        <w:t>resulterar i</w:t>
      </w:r>
      <w:r>
        <w:rPr>
          <w:color w:val="000000"/>
          <w:lang w:val="sv-SE"/>
        </w:rPr>
        <w:t xml:space="preserve"> långa väntetider.   </w:t>
      </w:r>
    </w:p>
    <w:p w14:paraId="09E8D962" w14:textId="56154427" w:rsidR="007166B6" w:rsidRDefault="007166B6" w:rsidP="007166B6">
      <w:pPr>
        <w:pStyle w:val="NormalWeb"/>
        <w:spacing w:before="240" w:beforeAutospacing="0" w:after="240" w:afterAutospacing="0"/>
        <w:rPr>
          <w:color w:val="000000"/>
          <w:lang w:val="sv-SE"/>
        </w:rPr>
      </w:pPr>
      <w:r w:rsidRPr="0020616C">
        <w:rPr>
          <w:b/>
          <w:bCs/>
          <w:color w:val="000000"/>
          <w:lang w:val="sv-SE"/>
        </w:rPr>
        <w:t>Intervjuer</w:t>
      </w:r>
      <w:r>
        <w:rPr>
          <w:color w:val="000000"/>
          <w:lang w:val="sv-SE"/>
        </w:rPr>
        <w:t xml:space="preserve">: </w:t>
      </w:r>
      <w:r w:rsidR="00981FA5">
        <w:rPr>
          <w:color w:val="000000"/>
          <w:lang w:val="sv-SE"/>
        </w:rPr>
        <w:t>D</w:t>
      </w:r>
      <w:r>
        <w:rPr>
          <w:color w:val="000000"/>
          <w:lang w:val="sv-SE"/>
        </w:rPr>
        <w:t xml:space="preserve">en </w:t>
      </w:r>
      <w:r w:rsidR="00354A4F">
        <w:rPr>
          <w:color w:val="000000"/>
          <w:lang w:val="sv-SE"/>
        </w:rPr>
        <w:t>röda tråden för</w:t>
      </w:r>
      <w:r>
        <w:rPr>
          <w:color w:val="000000"/>
          <w:lang w:val="sv-SE"/>
        </w:rPr>
        <w:t xml:space="preserve"> hamnaktöre</w:t>
      </w:r>
      <w:r w:rsidR="00196261">
        <w:rPr>
          <w:color w:val="000000"/>
          <w:lang w:val="sv-SE"/>
        </w:rPr>
        <w:t>rna</w:t>
      </w:r>
      <w:r>
        <w:rPr>
          <w:color w:val="000000"/>
          <w:lang w:val="sv-SE"/>
        </w:rPr>
        <w:t xml:space="preserve"> var </w:t>
      </w:r>
      <w:r w:rsidR="007F7708">
        <w:rPr>
          <w:color w:val="000000"/>
          <w:lang w:val="sv-SE"/>
        </w:rPr>
        <w:t xml:space="preserve">att </w:t>
      </w:r>
      <w:r>
        <w:rPr>
          <w:color w:val="000000"/>
          <w:lang w:val="sv-SE"/>
        </w:rPr>
        <w:t xml:space="preserve">rengöring av tanker inte </w:t>
      </w:r>
      <w:r w:rsidR="007F7708">
        <w:rPr>
          <w:color w:val="000000"/>
          <w:lang w:val="sv-SE"/>
        </w:rPr>
        <w:t>görs till kaj</w:t>
      </w:r>
      <w:r>
        <w:rPr>
          <w:color w:val="000000"/>
          <w:lang w:val="sv-SE"/>
        </w:rPr>
        <w:t>, fartyg</w:t>
      </w:r>
      <w:r w:rsidR="007F7708">
        <w:rPr>
          <w:color w:val="000000"/>
          <w:lang w:val="sv-SE"/>
        </w:rPr>
        <w:t>en</w:t>
      </w:r>
      <w:r>
        <w:rPr>
          <w:color w:val="000000"/>
          <w:lang w:val="sv-SE"/>
        </w:rPr>
        <w:t xml:space="preserve"> f</w:t>
      </w:r>
      <w:r w:rsidR="007F7708">
        <w:rPr>
          <w:color w:val="000000"/>
          <w:lang w:val="sv-SE"/>
        </w:rPr>
        <w:t>å</w:t>
      </w:r>
      <w:r>
        <w:rPr>
          <w:color w:val="000000"/>
          <w:lang w:val="sv-SE"/>
        </w:rPr>
        <w:t>r göra de</w:t>
      </w:r>
      <w:r w:rsidR="007F7708">
        <w:rPr>
          <w:color w:val="000000"/>
          <w:lang w:val="sv-SE"/>
        </w:rPr>
        <w:t>t</w:t>
      </w:r>
      <w:r>
        <w:rPr>
          <w:color w:val="000000"/>
          <w:lang w:val="sv-SE"/>
        </w:rPr>
        <w:t xml:space="preserve"> innan på ankarplatser eller ute till havs. </w:t>
      </w:r>
      <w:r w:rsidR="00630F51">
        <w:rPr>
          <w:color w:val="000000"/>
          <w:lang w:val="sv-SE"/>
        </w:rPr>
        <w:t>H</w:t>
      </w:r>
      <w:r>
        <w:rPr>
          <w:color w:val="000000"/>
          <w:lang w:val="sv-SE"/>
        </w:rPr>
        <w:t>amnaktöre</w:t>
      </w:r>
      <w:r w:rsidR="00630F51">
        <w:rPr>
          <w:color w:val="000000"/>
          <w:lang w:val="sv-SE"/>
        </w:rPr>
        <w:t>rna</w:t>
      </w:r>
      <w:r>
        <w:rPr>
          <w:color w:val="000000"/>
          <w:lang w:val="sv-SE"/>
        </w:rPr>
        <w:t xml:space="preserve"> ha</w:t>
      </w:r>
      <w:r w:rsidR="00630F51">
        <w:rPr>
          <w:color w:val="000000"/>
          <w:lang w:val="sv-SE"/>
        </w:rPr>
        <w:t>r</w:t>
      </w:r>
      <w:r>
        <w:rPr>
          <w:color w:val="000000"/>
          <w:lang w:val="sv-SE"/>
        </w:rPr>
        <w:t xml:space="preserve"> 24h anmälningsplikt</w:t>
      </w:r>
      <w:r w:rsidR="00630F51">
        <w:rPr>
          <w:color w:val="000000"/>
          <w:lang w:val="sv-SE"/>
        </w:rPr>
        <w:t xml:space="preserve"> före anlöp</w:t>
      </w:r>
      <w:r>
        <w:rPr>
          <w:color w:val="000000"/>
          <w:lang w:val="sv-SE"/>
        </w:rPr>
        <w:t xml:space="preserve"> om fartyg vill köra ut slop i hamn</w:t>
      </w:r>
      <w:r w:rsidR="00352B8A">
        <w:rPr>
          <w:color w:val="000000"/>
          <w:lang w:val="sv-SE"/>
        </w:rPr>
        <w:t>en</w:t>
      </w:r>
      <w:r>
        <w:rPr>
          <w:color w:val="000000"/>
          <w:lang w:val="sv-SE"/>
        </w:rPr>
        <w:t xml:space="preserve">. De har </w:t>
      </w:r>
      <w:r w:rsidR="00F90DEC">
        <w:rPr>
          <w:color w:val="000000"/>
          <w:lang w:val="sv-SE"/>
        </w:rPr>
        <w:t>dessa krav</w:t>
      </w:r>
      <w:r>
        <w:rPr>
          <w:color w:val="000000"/>
          <w:lang w:val="sv-SE"/>
        </w:rPr>
        <w:t xml:space="preserve"> för att kunna ha personal på plats unde</w:t>
      </w:r>
      <w:r w:rsidR="00174895">
        <w:rPr>
          <w:color w:val="000000"/>
          <w:lang w:val="sv-SE"/>
        </w:rPr>
        <w:t>r</w:t>
      </w:r>
      <w:r>
        <w:rPr>
          <w:color w:val="000000"/>
          <w:lang w:val="sv-SE"/>
        </w:rPr>
        <w:t xml:space="preserve"> </w:t>
      </w:r>
      <w:proofErr w:type="spellStart"/>
      <w:r>
        <w:rPr>
          <w:color w:val="000000"/>
          <w:lang w:val="sv-SE"/>
        </w:rPr>
        <w:t>slopmottagning</w:t>
      </w:r>
      <w:r w:rsidR="00174895">
        <w:rPr>
          <w:color w:val="000000"/>
          <w:lang w:val="sv-SE"/>
        </w:rPr>
        <w:t>en</w:t>
      </w:r>
      <w:proofErr w:type="spellEnd"/>
      <w:r w:rsidR="00174895">
        <w:rPr>
          <w:color w:val="000000"/>
          <w:lang w:val="sv-SE"/>
        </w:rPr>
        <w:t xml:space="preserve"> och </w:t>
      </w:r>
      <w:r w:rsidR="008501EC">
        <w:rPr>
          <w:color w:val="000000"/>
          <w:lang w:val="sv-SE"/>
        </w:rPr>
        <w:t>underl</w:t>
      </w:r>
      <w:r w:rsidR="004B383A">
        <w:rPr>
          <w:color w:val="000000"/>
          <w:lang w:val="sv-SE"/>
        </w:rPr>
        <w:t>ätta planeringen</w:t>
      </w:r>
      <w:r>
        <w:rPr>
          <w:color w:val="000000"/>
          <w:lang w:val="sv-SE"/>
        </w:rPr>
        <w:t xml:space="preserve">.  </w:t>
      </w:r>
    </w:p>
    <w:p w14:paraId="23D04BD4" w14:textId="08F9C31C" w:rsidR="002D4247" w:rsidRDefault="002D4247" w:rsidP="0025353B">
      <w:pPr>
        <w:pStyle w:val="NormalWeb"/>
        <w:spacing w:before="240" w:beforeAutospacing="0" w:after="200" w:afterAutospacing="0"/>
        <w:rPr>
          <w:lang w:val="sv-SE"/>
        </w:rPr>
      </w:pPr>
    </w:p>
    <w:p w14:paraId="2A3CB14F" w14:textId="02E538B3" w:rsidR="00035C1A" w:rsidRDefault="00035C1A" w:rsidP="00035C1A">
      <w:pPr>
        <w:pStyle w:val="NormalWeb"/>
        <w:spacing w:before="240" w:beforeAutospacing="0" w:after="240" w:afterAutospacing="0"/>
        <w:rPr>
          <w:b/>
          <w:bCs/>
          <w:color w:val="000000"/>
          <w:lang w:val="sv-SE"/>
        </w:rPr>
      </w:pPr>
      <w:r w:rsidRPr="00035C1A">
        <w:rPr>
          <w:b/>
          <w:bCs/>
          <w:color w:val="000000"/>
          <w:lang w:val="sv-SE"/>
        </w:rPr>
        <w:t>Vilka kemikalier hanteras generellt i närområdet Skagerrak</w:t>
      </w:r>
      <w:r w:rsidR="006B2FE5">
        <w:rPr>
          <w:b/>
          <w:bCs/>
          <w:color w:val="000000"/>
          <w:lang w:val="sv-SE"/>
        </w:rPr>
        <w:t xml:space="preserve">, </w:t>
      </w:r>
      <w:r w:rsidR="006B2FE5" w:rsidRPr="00035C1A">
        <w:rPr>
          <w:b/>
          <w:bCs/>
          <w:color w:val="000000"/>
          <w:lang w:val="sv-SE"/>
        </w:rPr>
        <w:t>Kattegatt</w:t>
      </w:r>
      <w:r w:rsidR="006B2FE5">
        <w:rPr>
          <w:b/>
          <w:bCs/>
          <w:color w:val="000000"/>
          <w:lang w:val="sv-SE"/>
        </w:rPr>
        <w:t xml:space="preserve"> och</w:t>
      </w:r>
      <w:r w:rsidR="006B2FE5" w:rsidRPr="00035C1A">
        <w:rPr>
          <w:b/>
          <w:bCs/>
          <w:color w:val="000000"/>
          <w:lang w:val="sv-SE"/>
        </w:rPr>
        <w:t xml:space="preserve"> Östersjön</w:t>
      </w:r>
      <w:r w:rsidRPr="00035C1A">
        <w:rPr>
          <w:b/>
          <w:bCs/>
          <w:color w:val="000000"/>
          <w:lang w:val="sv-SE"/>
        </w:rPr>
        <w:t xml:space="preserve">? </w:t>
      </w:r>
    </w:p>
    <w:p w14:paraId="2FF04CC6" w14:textId="347A5974" w:rsidR="003F4D4D" w:rsidRPr="00CB55EF" w:rsidRDefault="003F4D4D" w:rsidP="003F4D4D">
      <w:pPr>
        <w:pStyle w:val="NormalWeb"/>
        <w:spacing w:before="240" w:beforeAutospacing="0" w:after="240" w:afterAutospacing="0"/>
        <w:rPr>
          <w:lang w:val="sv-SE"/>
        </w:rPr>
      </w:pPr>
      <w:r>
        <w:rPr>
          <w:lang w:val="sv-SE"/>
        </w:rPr>
        <w:t>De kemikalier som transportera</w:t>
      </w:r>
      <w:r w:rsidR="004B383A">
        <w:rPr>
          <w:lang w:val="sv-SE"/>
        </w:rPr>
        <w:t>s</w:t>
      </w:r>
      <w:r>
        <w:rPr>
          <w:lang w:val="sv-SE"/>
        </w:rPr>
        <w:t xml:space="preserve"> i närområdet är: </w:t>
      </w:r>
    </w:p>
    <w:p w14:paraId="30BE1901" w14:textId="77777777" w:rsidR="003F4D4D" w:rsidRPr="00242EB1" w:rsidRDefault="003F4D4D" w:rsidP="003F4D4D">
      <w:pPr>
        <w:pStyle w:val="NormalWeb"/>
        <w:spacing w:before="240" w:beforeAutospacing="0" w:after="240" w:afterAutospacing="0"/>
        <w:rPr>
          <w:color w:val="000000"/>
          <w:lang w:val="sv-SE"/>
        </w:rPr>
      </w:pPr>
      <w:r w:rsidRPr="003F4D4D">
        <w:rPr>
          <w:b/>
          <w:bCs/>
          <w:color w:val="000000"/>
          <w:lang w:val="sv-SE"/>
        </w:rPr>
        <w:t>Observation</w:t>
      </w:r>
      <w:r w:rsidRPr="00242EB1">
        <w:rPr>
          <w:color w:val="000000"/>
          <w:lang w:val="sv-SE"/>
        </w:rPr>
        <w:t>: FAME, Bensen, Xylen, Tallolja</w:t>
      </w:r>
      <w:r>
        <w:rPr>
          <w:color w:val="000000"/>
          <w:lang w:val="sv-SE"/>
        </w:rPr>
        <w:t xml:space="preserve"> och </w:t>
      </w:r>
      <w:r w:rsidRPr="00242EB1">
        <w:rPr>
          <w:color w:val="000000"/>
          <w:lang w:val="sv-SE"/>
        </w:rPr>
        <w:t>UR</w:t>
      </w:r>
      <w:r>
        <w:rPr>
          <w:color w:val="000000"/>
          <w:lang w:val="sv-SE"/>
        </w:rPr>
        <w:t xml:space="preserve">EA. </w:t>
      </w:r>
    </w:p>
    <w:p w14:paraId="07D20360" w14:textId="77777777" w:rsidR="003F4D4D" w:rsidRDefault="003F4D4D" w:rsidP="003F4D4D">
      <w:pPr>
        <w:pStyle w:val="NormalWeb"/>
        <w:spacing w:before="240" w:beforeAutospacing="0" w:after="240" w:afterAutospacing="0"/>
        <w:rPr>
          <w:color w:val="000000"/>
          <w:lang w:val="sv-SE"/>
        </w:rPr>
      </w:pPr>
      <w:r w:rsidRPr="003F4D4D">
        <w:rPr>
          <w:b/>
          <w:bCs/>
          <w:color w:val="000000"/>
          <w:lang w:val="sv-SE"/>
        </w:rPr>
        <w:t>Enkäter</w:t>
      </w:r>
      <w:r>
        <w:rPr>
          <w:color w:val="000000"/>
          <w:lang w:val="sv-SE"/>
        </w:rPr>
        <w:t>: Bio-</w:t>
      </w:r>
      <w:proofErr w:type="spellStart"/>
      <w:r>
        <w:rPr>
          <w:color w:val="000000"/>
          <w:lang w:val="sv-SE"/>
        </w:rPr>
        <w:t>fuel</w:t>
      </w:r>
      <w:proofErr w:type="spellEnd"/>
      <w:r>
        <w:rPr>
          <w:color w:val="000000"/>
          <w:lang w:val="sv-SE"/>
        </w:rPr>
        <w:t xml:space="preserve"> produkter, </w:t>
      </w:r>
      <w:proofErr w:type="spellStart"/>
      <w:r>
        <w:rPr>
          <w:color w:val="000000"/>
          <w:lang w:val="sv-SE"/>
        </w:rPr>
        <w:t>Ethanol</w:t>
      </w:r>
      <w:proofErr w:type="spellEnd"/>
      <w:r>
        <w:rPr>
          <w:color w:val="000000"/>
          <w:lang w:val="sv-SE"/>
        </w:rPr>
        <w:t xml:space="preserve">, ETBE, FAME NETBTL, RME och Veg oil. </w:t>
      </w:r>
    </w:p>
    <w:p w14:paraId="1ED81C58" w14:textId="08E475F8" w:rsidR="003F4D4D" w:rsidRPr="00FA5376" w:rsidRDefault="003F4D4D" w:rsidP="003F4D4D">
      <w:pPr>
        <w:pStyle w:val="NormalWeb"/>
        <w:spacing w:before="240" w:beforeAutospacing="0" w:after="240" w:afterAutospacing="0"/>
        <w:rPr>
          <w:color w:val="000000"/>
        </w:rPr>
      </w:pPr>
      <w:proofErr w:type="spellStart"/>
      <w:r w:rsidRPr="00FA5376">
        <w:rPr>
          <w:b/>
          <w:bCs/>
          <w:color w:val="000000"/>
        </w:rPr>
        <w:t>Interv</w:t>
      </w:r>
      <w:r w:rsidR="000478C5" w:rsidRPr="00FA5376">
        <w:rPr>
          <w:b/>
          <w:bCs/>
          <w:color w:val="000000"/>
        </w:rPr>
        <w:t>ju</w:t>
      </w:r>
      <w:r w:rsidRPr="00FA5376">
        <w:rPr>
          <w:b/>
          <w:bCs/>
          <w:color w:val="000000"/>
        </w:rPr>
        <w:t>er</w:t>
      </w:r>
      <w:proofErr w:type="spellEnd"/>
      <w:r w:rsidRPr="00FA5376">
        <w:rPr>
          <w:color w:val="000000"/>
        </w:rPr>
        <w:t xml:space="preserve">: </w:t>
      </w:r>
      <w:proofErr w:type="spellStart"/>
      <w:r w:rsidRPr="00FA5376">
        <w:rPr>
          <w:color w:val="000000"/>
        </w:rPr>
        <w:t>Emoltene</w:t>
      </w:r>
      <w:proofErr w:type="spellEnd"/>
      <w:r w:rsidRPr="00FA5376">
        <w:rPr>
          <w:color w:val="000000"/>
        </w:rPr>
        <w:t xml:space="preserve">, 2-Ethylhexanoic, </w:t>
      </w:r>
      <w:proofErr w:type="spellStart"/>
      <w:r w:rsidRPr="00FA5376">
        <w:rPr>
          <w:color w:val="000000"/>
        </w:rPr>
        <w:t>Propionio</w:t>
      </w:r>
      <w:proofErr w:type="spellEnd"/>
      <w:r w:rsidRPr="00FA5376">
        <w:rPr>
          <w:color w:val="000000"/>
        </w:rPr>
        <w:t xml:space="preserve"> acid, 2-Ethylhexanal, 2-Propylheptanol.      </w:t>
      </w:r>
    </w:p>
    <w:p w14:paraId="3FA4CA43" w14:textId="77777777" w:rsidR="003F4D4D" w:rsidRPr="00FA5376" w:rsidRDefault="003F4D4D" w:rsidP="00035C1A">
      <w:pPr>
        <w:pStyle w:val="NormalWeb"/>
        <w:spacing w:before="240" w:beforeAutospacing="0" w:after="240" w:afterAutospacing="0"/>
        <w:rPr>
          <w:b/>
          <w:bCs/>
        </w:rPr>
      </w:pPr>
    </w:p>
    <w:p w14:paraId="2AAEE532" w14:textId="77777777" w:rsidR="00035C1A" w:rsidRPr="00BB248F" w:rsidRDefault="00035C1A" w:rsidP="00035C1A">
      <w:pPr>
        <w:pStyle w:val="NormalWeb"/>
        <w:spacing w:before="240" w:beforeAutospacing="0" w:after="240" w:afterAutospacing="0"/>
        <w:rPr>
          <w:b/>
          <w:bCs/>
          <w:color w:val="000000"/>
          <w:lang w:val="sv-SE"/>
        </w:rPr>
      </w:pPr>
      <w:r w:rsidRPr="00BB248F">
        <w:rPr>
          <w:b/>
          <w:bCs/>
          <w:color w:val="000000"/>
          <w:lang w:val="sv-SE"/>
        </w:rPr>
        <w:t xml:space="preserve">Vad kostar det att köra slop till land? </w:t>
      </w:r>
    </w:p>
    <w:p w14:paraId="0B4FC4BE" w14:textId="3428A363" w:rsidR="00FC31EF" w:rsidRDefault="00FC31EF" w:rsidP="00FC31EF">
      <w:pPr>
        <w:pStyle w:val="NormalWeb"/>
        <w:spacing w:before="240" w:beforeAutospacing="0" w:after="240" w:afterAutospacing="0"/>
        <w:rPr>
          <w:color w:val="000000"/>
          <w:lang w:val="sv-SE"/>
        </w:rPr>
      </w:pPr>
      <w:r w:rsidRPr="00551A79">
        <w:rPr>
          <w:b/>
          <w:bCs/>
          <w:color w:val="000000"/>
          <w:lang w:val="sv-SE"/>
        </w:rPr>
        <w:t>Observation</w:t>
      </w:r>
      <w:r>
        <w:rPr>
          <w:color w:val="000000"/>
          <w:lang w:val="sv-SE"/>
        </w:rPr>
        <w:t xml:space="preserve">: Båda respondenterna upplever variation av kostnaderna för </w:t>
      </w:r>
      <w:proofErr w:type="spellStart"/>
      <w:r>
        <w:rPr>
          <w:color w:val="000000"/>
          <w:lang w:val="sv-SE"/>
        </w:rPr>
        <w:t>slopmottagning</w:t>
      </w:r>
      <w:proofErr w:type="spellEnd"/>
      <w:r>
        <w:rPr>
          <w:color w:val="000000"/>
          <w:lang w:val="sv-SE"/>
        </w:rPr>
        <w:t xml:space="preserve"> och detta </w:t>
      </w:r>
      <w:r w:rsidR="00F90DEC">
        <w:rPr>
          <w:color w:val="000000"/>
          <w:lang w:val="sv-SE"/>
        </w:rPr>
        <w:t>skiljer</w:t>
      </w:r>
      <w:r>
        <w:rPr>
          <w:color w:val="000000"/>
          <w:lang w:val="sv-SE"/>
        </w:rPr>
        <w:t xml:space="preserve"> </w:t>
      </w:r>
      <w:r w:rsidR="007E178E">
        <w:rPr>
          <w:color w:val="000000"/>
          <w:lang w:val="sv-SE"/>
        </w:rPr>
        <w:t xml:space="preserve">sig från </w:t>
      </w:r>
      <w:r w:rsidR="00AF4DB1">
        <w:rPr>
          <w:color w:val="000000"/>
          <w:lang w:val="sv-SE"/>
        </w:rPr>
        <w:t xml:space="preserve">olika länder men även </w:t>
      </w:r>
      <w:r w:rsidR="008815DC">
        <w:rPr>
          <w:color w:val="000000"/>
          <w:lang w:val="sv-SE"/>
        </w:rPr>
        <w:t xml:space="preserve">mellan olika hamnar trots att de är inom samma land. </w:t>
      </w:r>
    </w:p>
    <w:p w14:paraId="0E3B6992" w14:textId="4303F058" w:rsidR="00FC31EF" w:rsidRDefault="00FC31EF" w:rsidP="00FC31EF">
      <w:pPr>
        <w:pStyle w:val="NormalWeb"/>
        <w:spacing w:before="240" w:beforeAutospacing="0" w:after="240" w:afterAutospacing="0"/>
        <w:rPr>
          <w:color w:val="000000"/>
          <w:lang w:val="sv-SE"/>
        </w:rPr>
      </w:pPr>
      <w:r w:rsidRPr="00A139CF">
        <w:rPr>
          <w:b/>
          <w:bCs/>
          <w:color w:val="000000"/>
          <w:lang w:val="sv-SE"/>
        </w:rPr>
        <w:t>Enkäter</w:t>
      </w:r>
      <w:r>
        <w:rPr>
          <w:b/>
          <w:bCs/>
          <w:color w:val="000000"/>
          <w:lang w:val="sv-SE"/>
        </w:rPr>
        <w:t xml:space="preserve">: </w:t>
      </w:r>
      <w:r>
        <w:rPr>
          <w:color w:val="000000"/>
          <w:lang w:val="sv-SE"/>
        </w:rPr>
        <w:t>Enligt redar</w:t>
      </w:r>
      <w:r w:rsidR="00B37019">
        <w:rPr>
          <w:color w:val="000000"/>
          <w:lang w:val="sv-SE"/>
        </w:rPr>
        <w:t>nas</w:t>
      </w:r>
      <w:r>
        <w:rPr>
          <w:color w:val="000000"/>
          <w:lang w:val="sv-SE"/>
        </w:rPr>
        <w:t xml:space="preserve"> svar f</w:t>
      </w:r>
      <w:r w:rsidR="006D79F6">
        <w:rPr>
          <w:color w:val="000000"/>
          <w:lang w:val="sv-SE"/>
        </w:rPr>
        <w:t>a</w:t>
      </w:r>
      <w:r>
        <w:rPr>
          <w:color w:val="000000"/>
          <w:lang w:val="sv-SE"/>
        </w:rPr>
        <w:t xml:space="preserve">nns en stor variation på avgifter av </w:t>
      </w:r>
      <w:proofErr w:type="spellStart"/>
      <w:r>
        <w:rPr>
          <w:color w:val="000000"/>
          <w:lang w:val="sv-SE"/>
        </w:rPr>
        <w:t>slopmottagning</w:t>
      </w:r>
      <w:proofErr w:type="spellEnd"/>
      <w:r>
        <w:rPr>
          <w:color w:val="000000"/>
          <w:lang w:val="sv-SE"/>
        </w:rPr>
        <w:t>. Det variera</w:t>
      </w:r>
      <w:r w:rsidR="006D79F6">
        <w:rPr>
          <w:color w:val="000000"/>
          <w:lang w:val="sv-SE"/>
        </w:rPr>
        <w:t>de</w:t>
      </w:r>
      <w:r>
        <w:rPr>
          <w:color w:val="000000"/>
          <w:lang w:val="sv-SE"/>
        </w:rPr>
        <w:t xml:space="preserve"> från att vara avgiftsfritt upp till 224 euro</w:t>
      </w:r>
      <w:r w:rsidR="006E68EA">
        <w:rPr>
          <w:color w:val="000000"/>
          <w:lang w:val="sv-SE"/>
        </w:rPr>
        <w:t xml:space="preserve"> </w:t>
      </w:r>
      <w:r>
        <w:rPr>
          <w:color w:val="000000"/>
          <w:lang w:val="sv-SE"/>
        </w:rPr>
        <w:t>h/m</w:t>
      </w:r>
      <w:r w:rsidRPr="009D56AF">
        <w:rPr>
          <w:color w:val="000000"/>
          <w:lang w:val="sv-SE"/>
        </w:rPr>
        <w:t>3</w:t>
      </w:r>
      <w:r w:rsidRPr="00CF103F">
        <w:rPr>
          <w:color w:val="000000"/>
          <w:lang w:val="sv-SE"/>
        </w:rPr>
        <w:t xml:space="preserve"> </w:t>
      </w:r>
      <w:r>
        <w:rPr>
          <w:color w:val="000000"/>
          <w:lang w:val="sv-SE"/>
        </w:rPr>
        <w:t>och detta beroende på vissa huvudfaktorer</w:t>
      </w:r>
      <w:r w:rsidR="00F33CCF">
        <w:rPr>
          <w:color w:val="000000"/>
          <w:lang w:val="sv-SE"/>
        </w:rPr>
        <w:t>,</w:t>
      </w:r>
      <w:r>
        <w:rPr>
          <w:color w:val="000000"/>
          <w:lang w:val="sv-SE"/>
        </w:rPr>
        <w:t xml:space="preserve"> här presentera</w:t>
      </w:r>
      <w:r w:rsidR="00F33CCF">
        <w:rPr>
          <w:color w:val="000000"/>
          <w:lang w:val="sv-SE"/>
        </w:rPr>
        <w:t>s</w:t>
      </w:r>
      <w:r>
        <w:rPr>
          <w:color w:val="000000"/>
          <w:lang w:val="sv-SE"/>
        </w:rPr>
        <w:t xml:space="preserve"> huvudfaktorer</w:t>
      </w:r>
      <w:r w:rsidR="00F33CCF">
        <w:rPr>
          <w:color w:val="000000"/>
          <w:lang w:val="sv-SE"/>
        </w:rPr>
        <w:t>na</w:t>
      </w:r>
      <w:r w:rsidR="00824CBA">
        <w:rPr>
          <w:color w:val="000000"/>
          <w:lang w:val="sv-SE"/>
        </w:rPr>
        <w:t xml:space="preserve"> och</w:t>
      </w:r>
      <w:r>
        <w:rPr>
          <w:color w:val="000000"/>
          <w:lang w:val="sv-SE"/>
        </w:rPr>
        <w:t xml:space="preserve"> för mer detaljer se resultatdelen</w:t>
      </w:r>
      <w:r w:rsidR="00CC4879">
        <w:rPr>
          <w:color w:val="000000"/>
          <w:lang w:val="sv-SE"/>
        </w:rPr>
        <w:t>:</w:t>
      </w:r>
      <w:r>
        <w:rPr>
          <w:color w:val="000000"/>
          <w:lang w:val="sv-SE"/>
        </w:rPr>
        <w:t xml:space="preserve">  </w:t>
      </w:r>
    </w:p>
    <w:p w14:paraId="184DB087" w14:textId="77777777" w:rsidR="00FC31EF" w:rsidRDefault="00FC31EF" w:rsidP="00FC31EF">
      <w:pPr>
        <w:pStyle w:val="NormalWeb"/>
        <w:numPr>
          <w:ilvl w:val="0"/>
          <w:numId w:val="25"/>
        </w:numPr>
        <w:spacing w:before="240" w:beforeAutospacing="0" w:after="240" w:afterAutospacing="0"/>
        <w:rPr>
          <w:color w:val="000000"/>
          <w:lang w:val="sv-SE"/>
        </w:rPr>
      </w:pPr>
      <w:r>
        <w:rPr>
          <w:b/>
          <w:bCs/>
          <w:kern w:val="36"/>
          <w:lang w:val="sv-SE"/>
        </w:rPr>
        <w:t>K</w:t>
      </w:r>
      <w:r w:rsidRPr="00FD64FC">
        <w:rPr>
          <w:b/>
          <w:bCs/>
          <w:kern w:val="36"/>
          <w:lang w:val="sv-SE"/>
        </w:rPr>
        <w:t>valité på slopvattnet</w:t>
      </w:r>
      <w:r>
        <w:rPr>
          <w:color w:val="000000"/>
          <w:lang w:val="sv-SE"/>
        </w:rPr>
        <w:t xml:space="preserve"> </w:t>
      </w:r>
    </w:p>
    <w:p w14:paraId="7779DE24" w14:textId="0DCC7615" w:rsidR="00FC31EF" w:rsidRDefault="00FC31EF" w:rsidP="00FC31EF">
      <w:pPr>
        <w:pStyle w:val="NormalWeb"/>
        <w:numPr>
          <w:ilvl w:val="0"/>
          <w:numId w:val="25"/>
        </w:numPr>
        <w:spacing w:before="240" w:beforeAutospacing="0" w:after="240" w:afterAutospacing="0"/>
        <w:rPr>
          <w:b/>
          <w:bCs/>
          <w:kern w:val="36"/>
          <w:lang w:val="sv-SE"/>
        </w:rPr>
      </w:pPr>
      <w:r w:rsidRPr="00E32509">
        <w:rPr>
          <w:b/>
          <w:bCs/>
          <w:kern w:val="36"/>
          <w:lang w:val="sv-SE"/>
        </w:rPr>
        <w:t>Volymen sl</w:t>
      </w:r>
      <w:r w:rsidR="00B37019">
        <w:rPr>
          <w:b/>
          <w:bCs/>
          <w:kern w:val="36"/>
          <w:lang w:val="sv-SE"/>
        </w:rPr>
        <w:t>op</w:t>
      </w:r>
      <w:r w:rsidRPr="00E32509">
        <w:rPr>
          <w:b/>
          <w:bCs/>
          <w:kern w:val="36"/>
          <w:lang w:val="sv-SE"/>
        </w:rPr>
        <w:t>vatten</w:t>
      </w:r>
    </w:p>
    <w:p w14:paraId="194C06A3" w14:textId="77777777" w:rsidR="00FC31EF" w:rsidRDefault="00FC31EF" w:rsidP="00FC31EF">
      <w:pPr>
        <w:pStyle w:val="NormalWeb"/>
        <w:numPr>
          <w:ilvl w:val="0"/>
          <w:numId w:val="25"/>
        </w:numPr>
        <w:spacing w:before="240" w:beforeAutospacing="0" w:after="240" w:afterAutospacing="0"/>
        <w:rPr>
          <w:b/>
          <w:bCs/>
          <w:kern w:val="36"/>
          <w:lang w:val="sv-SE"/>
        </w:rPr>
      </w:pPr>
      <w:r>
        <w:rPr>
          <w:b/>
          <w:bCs/>
          <w:kern w:val="36"/>
          <w:lang w:val="sv-SE"/>
        </w:rPr>
        <w:t>G</w:t>
      </w:r>
      <w:r w:rsidRPr="00FD64FC">
        <w:rPr>
          <w:b/>
          <w:bCs/>
          <w:kern w:val="36"/>
          <w:lang w:val="sv-SE"/>
        </w:rPr>
        <w:t>eografiska aspekter</w:t>
      </w:r>
    </w:p>
    <w:p w14:paraId="14A762ED" w14:textId="77777777" w:rsidR="00FC31EF" w:rsidRDefault="00FC31EF" w:rsidP="00FC31EF">
      <w:pPr>
        <w:pStyle w:val="NormalWeb"/>
        <w:numPr>
          <w:ilvl w:val="0"/>
          <w:numId w:val="25"/>
        </w:numPr>
        <w:spacing w:before="240" w:beforeAutospacing="0" w:after="240" w:afterAutospacing="0"/>
        <w:rPr>
          <w:b/>
          <w:bCs/>
          <w:kern w:val="36"/>
          <w:lang w:val="sv-SE"/>
        </w:rPr>
      </w:pPr>
      <w:r>
        <w:rPr>
          <w:b/>
          <w:bCs/>
          <w:kern w:val="36"/>
          <w:lang w:val="sv-SE"/>
        </w:rPr>
        <w:t>F</w:t>
      </w:r>
      <w:r w:rsidRPr="00FD64FC">
        <w:rPr>
          <w:b/>
          <w:bCs/>
          <w:kern w:val="36"/>
          <w:lang w:val="sv-SE"/>
        </w:rPr>
        <w:t>öregående lastprodukt/-er</w:t>
      </w:r>
    </w:p>
    <w:p w14:paraId="748ACB0D" w14:textId="77777777" w:rsidR="00FC31EF" w:rsidRDefault="00FC31EF" w:rsidP="00FC31EF">
      <w:pPr>
        <w:pStyle w:val="NormalWeb"/>
        <w:numPr>
          <w:ilvl w:val="0"/>
          <w:numId w:val="25"/>
        </w:numPr>
        <w:spacing w:before="240" w:beforeAutospacing="0" w:after="240" w:afterAutospacing="0"/>
        <w:rPr>
          <w:b/>
          <w:bCs/>
          <w:kern w:val="36"/>
          <w:lang w:val="sv-SE"/>
        </w:rPr>
      </w:pPr>
      <w:r>
        <w:rPr>
          <w:b/>
          <w:bCs/>
          <w:kern w:val="36"/>
          <w:lang w:val="sv-SE"/>
        </w:rPr>
        <w:t>O</w:t>
      </w:r>
      <w:r w:rsidRPr="00FD64FC">
        <w:rPr>
          <w:b/>
          <w:bCs/>
          <w:kern w:val="36"/>
          <w:lang w:val="sv-SE"/>
        </w:rPr>
        <w:t>lika kontraktsformer för fartygen</w:t>
      </w:r>
    </w:p>
    <w:p w14:paraId="0B9CB154" w14:textId="77777777" w:rsidR="00FC31EF" w:rsidRDefault="00FC31EF" w:rsidP="00FC31EF">
      <w:pPr>
        <w:pStyle w:val="NormalWeb"/>
        <w:numPr>
          <w:ilvl w:val="0"/>
          <w:numId w:val="25"/>
        </w:numPr>
        <w:spacing w:before="240" w:beforeAutospacing="0" w:after="240" w:afterAutospacing="0"/>
        <w:rPr>
          <w:color w:val="000000"/>
          <w:lang w:val="sv-SE"/>
        </w:rPr>
      </w:pPr>
      <w:r>
        <w:rPr>
          <w:b/>
          <w:bCs/>
          <w:kern w:val="36"/>
          <w:lang w:val="sv-SE"/>
        </w:rPr>
        <w:t>H</w:t>
      </w:r>
      <w:r w:rsidRPr="00FD64FC">
        <w:rPr>
          <w:b/>
          <w:bCs/>
          <w:kern w:val="36"/>
          <w:lang w:val="sv-SE"/>
        </w:rPr>
        <w:t>amnars föreskrifter/arbetstidsförhållanden</w:t>
      </w:r>
    </w:p>
    <w:p w14:paraId="154BA3E2" w14:textId="5B281D8A" w:rsidR="00FC31EF" w:rsidRDefault="00FC31EF" w:rsidP="00FC31EF">
      <w:pPr>
        <w:pStyle w:val="NormalWeb"/>
        <w:spacing w:before="240" w:beforeAutospacing="0" w:after="240" w:afterAutospacing="0"/>
        <w:rPr>
          <w:color w:val="000000"/>
          <w:lang w:val="sv-SE"/>
        </w:rPr>
      </w:pPr>
      <w:r w:rsidRPr="00582C05">
        <w:rPr>
          <w:b/>
          <w:bCs/>
          <w:color w:val="000000"/>
          <w:lang w:val="sv-SE"/>
        </w:rPr>
        <w:t>Intervjuer</w:t>
      </w:r>
      <w:r>
        <w:rPr>
          <w:color w:val="000000"/>
          <w:lang w:val="sv-SE"/>
        </w:rPr>
        <w:t xml:space="preserve">: </w:t>
      </w:r>
      <w:r w:rsidR="009B033D">
        <w:rPr>
          <w:color w:val="000000"/>
          <w:lang w:val="sv-SE"/>
        </w:rPr>
        <w:t>De</w:t>
      </w:r>
      <w:r>
        <w:rPr>
          <w:color w:val="000000"/>
          <w:lang w:val="sv-SE"/>
        </w:rPr>
        <w:t xml:space="preserve"> två hamnaktörer hade olika avgifter, den första </w:t>
      </w:r>
      <w:r w:rsidR="00695C06">
        <w:rPr>
          <w:color w:val="000000"/>
          <w:lang w:val="sv-SE"/>
        </w:rPr>
        <w:t xml:space="preserve">hamnaktören </w:t>
      </w:r>
      <w:r>
        <w:rPr>
          <w:color w:val="000000"/>
          <w:lang w:val="sv-SE"/>
        </w:rPr>
        <w:t>tar ing</w:t>
      </w:r>
      <w:r w:rsidR="00CC4879">
        <w:rPr>
          <w:color w:val="000000"/>
          <w:lang w:val="sv-SE"/>
        </w:rPr>
        <w:t>a</w:t>
      </w:r>
      <w:r>
        <w:rPr>
          <w:color w:val="000000"/>
          <w:lang w:val="sv-SE"/>
        </w:rPr>
        <w:t xml:space="preserve"> </w:t>
      </w:r>
      <w:r w:rsidRPr="0051030D">
        <w:rPr>
          <w:color w:val="000000"/>
          <w:lang w:val="sv-SE"/>
        </w:rPr>
        <w:t>direkt</w:t>
      </w:r>
      <w:r>
        <w:rPr>
          <w:color w:val="000000"/>
          <w:lang w:val="sv-SE"/>
        </w:rPr>
        <w:t xml:space="preserve">a avgifter utan </w:t>
      </w:r>
      <w:r w:rsidR="00FE2C6C">
        <w:rPr>
          <w:color w:val="000000"/>
          <w:lang w:val="sv-SE"/>
        </w:rPr>
        <w:t>avgifterna var</w:t>
      </w:r>
      <w:r w:rsidR="00CE46A1">
        <w:rPr>
          <w:color w:val="000000"/>
          <w:lang w:val="sv-SE"/>
        </w:rPr>
        <w:t xml:space="preserve"> inbakade i </w:t>
      </w:r>
      <w:r w:rsidR="00AF4F5C">
        <w:rPr>
          <w:color w:val="000000"/>
          <w:lang w:val="sv-SE"/>
        </w:rPr>
        <w:t>hamnkost</w:t>
      </w:r>
      <w:r w:rsidR="00695C06">
        <w:rPr>
          <w:color w:val="000000"/>
          <w:lang w:val="sv-SE"/>
        </w:rPr>
        <w:t>naderna</w:t>
      </w:r>
      <w:r>
        <w:rPr>
          <w:color w:val="000000"/>
          <w:lang w:val="sv-SE"/>
        </w:rPr>
        <w:t>.</w:t>
      </w:r>
    </w:p>
    <w:p w14:paraId="16819C2D" w14:textId="6343EC75" w:rsidR="00133F1D" w:rsidRDefault="00FC31EF" w:rsidP="00D62B62">
      <w:pPr>
        <w:pStyle w:val="NormalWeb"/>
        <w:spacing w:before="240" w:beforeAutospacing="0" w:after="240" w:afterAutospacing="0"/>
        <w:rPr>
          <w:color w:val="000000"/>
          <w:lang w:val="sv-SE"/>
        </w:rPr>
      </w:pPr>
      <w:r w:rsidRPr="0051030D">
        <w:rPr>
          <w:color w:val="000000"/>
          <w:lang w:val="sv-SE"/>
        </w:rPr>
        <w:t xml:space="preserve">Den </w:t>
      </w:r>
      <w:r w:rsidR="00695C06">
        <w:rPr>
          <w:color w:val="000000"/>
          <w:lang w:val="sv-SE"/>
        </w:rPr>
        <w:t>a</w:t>
      </w:r>
      <w:r w:rsidRPr="0051030D">
        <w:rPr>
          <w:color w:val="000000"/>
          <w:lang w:val="sv-SE"/>
        </w:rPr>
        <w:t xml:space="preserve">ndra </w:t>
      </w:r>
      <w:r w:rsidR="00A51E2B">
        <w:rPr>
          <w:color w:val="000000"/>
          <w:lang w:val="sv-SE"/>
        </w:rPr>
        <w:t xml:space="preserve">hamnaktören </w:t>
      </w:r>
      <w:r w:rsidRPr="0051030D">
        <w:rPr>
          <w:color w:val="000000"/>
          <w:lang w:val="sv-SE"/>
        </w:rPr>
        <w:t>tar ingen kostnader vid lossning av slop om fartyg</w:t>
      </w:r>
      <w:r w:rsidR="00695C06">
        <w:rPr>
          <w:color w:val="000000"/>
          <w:lang w:val="sv-SE"/>
        </w:rPr>
        <w:t>et</w:t>
      </w:r>
      <w:r w:rsidRPr="0051030D">
        <w:rPr>
          <w:color w:val="000000"/>
          <w:lang w:val="sv-SE"/>
        </w:rPr>
        <w:t xml:space="preserve"> </w:t>
      </w:r>
      <w:r w:rsidR="00A3650D">
        <w:rPr>
          <w:color w:val="000000"/>
          <w:lang w:val="sv-SE"/>
        </w:rPr>
        <w:t>b</w:t>
      </w:r>
      <w:r w:rsidR="007E0A61">
        <w:rPr>
          <w:color w:val="000000"/>
          <w:lang w:val="sv-SE"/>
        </w:rPr>
        <w:t>ruk</w:t>
      </w:r>
      <w:r w:rsidR="00D117FB">
        <w:rPr>
          <w:color w:val="000000"/>
          <w:lang w:val="sv-SE"/>
        </w:rPr>
        <w:t>a</w:t>
      </w:r>
      <w:r w:rsidR="007E0A61">
        <w:rPr>
          <w:color w:val="000000"/>
          <w:lang w:val="sv-SE"/>
        </w:rPr>
        <w:t xml:space="preserve">r </w:t>
      </w:r>
      <w:r w:rsidRPr="0051030D">
        <w:rPr>
          <w:color w:val="000000"/>
          <w:lang w:val="sv-SE"/>
        </w:rPr>
        <w:t xml:space="preserve">lossa </w:t>
      </w:r>
      <w:r w:rsidR="00695C06">
        <w:rPr>
          <w:color w:val="000000"/>
          <w:lang w:val="sv-SE"/>
        </w:rPr>
        <w:t>eller</w:t>
      </w:r>
      <w:r w:rsidRPr="0051030D">
        <w:rPr>
          <w:color w:val="000000"/>
          <w:lang w:val="sv-SE"/>
        </w:rPr>
        <w:t xml:space="preserve"> lasta i </w:t>
      </w:r>
      <w:r w:rsidR="00913218">
        <w:rPr>
          <w:color w:val="000000"/>
          <w:lang w:val="sv-SE"/>
        </w:rPr>
        <w:t>deras</w:t>
      </w:r>
      <w:r w:rsidRPr="0051030D">
        <w:rPr>
          <w:color w:val="000000"/>
          <w:lang w:val="sv-SE"/>
        </w:rPr>
        <w:t xml:space="preserve"> hamn</w:t>
      </w:r>
      <w:r w:rsidR="00CF39E0">
        <w:rPr>
          <w:color w:val="000000"/>
          <w:lang w:val="sv-SE"/>
        </w:rPr>
        <w:t xml:space="preserve">, </w:t>
      </w:r>
      <w:r w:rsidR="005C6D02">
        <w:rPr>
          <w:color w:val="000000"/>
          <w:lang w:val="sv-SE"/>
        </w:rPr>
        <w:t xml:space="preserve">men </w:t>
      </w:r>
      <w:r w:rsidR="00856F38">
        <w:rPr>
          <w:color w:val="000000"/>
          <w:lang w:val="sv-SE"/>
        </w:rPr>
        <w:t xml:space="preserve">om </w:t>
      </w:r>
      <w:r w:rsidR="00372D01">
        <w:rPr>
          <w:color w:val="000000"/>
          <w:lang w:val="sv-SE"/>
        </w:rPr>
        <w:t>det</w:t>
      </w:r>
      <w:r w:rsidR="007317F3">
        <w:rPr>
          <w:color w:val="000000"/>
          <w:lang w:val="sv-SE"/>
        </w:rPr>
        <w:t xml:space="preserve"> </w:t>
      </w:r>
      <w:r w:rsidR="008C1B72">
        <w:rPr>
          <w:color w:val="000000"/>
          <w:lang w:val="sv-SE"/>
        </w:rPr>
        <w:t>är</w:t>
      </w:r>
      <w:r w:rsidR="00372D01">
        <w:rPr>
          <w:color w:val="000000"/>
          <w:lang w:val="sv-SE"/>
        </w:rPr>
        <w:t xml:space="preserve"> </w:t>
      </w:r>
      <w:r w:rsidR="002D2A91">
        <w:rPr>
          <w:color w:val="000000"/>
          <w:lang w:val="sv-SE"/>
        </w:rPr>
        <w:t>fartyget</w:t>
      </w:r>
      <w:r w:rsidR="00E5316D">
        <w:rPr>
          <w:color w:val="000000"/>
          <w:lang w:val="sv-SE"/>
        </w:rPr>
        <w:t>s</w:t>
      </w:r>
      <w:r w:rsidR="002D2A91">
        <w:rPr>
          <w:color w:val="000000"/>
          <w:lang w:val="sv-SE"/>
        </w:rPr>
        <w:t xml:space="preserve"> </w:t>
      </w:r>
      <w:r w:rsidR="00372D01">
        <w:rPr>
          <w:color w:val="000000"/>
          <w:lang w:val="sv-SE"/>
        </w:rPr>
        <w:t>första</w:t>
      </w:r>
      <w:r w:rsidR="00856F38">
        <w:rPr>
          <w:color w:val="000000"/>
          <w:lang w:val="sv-SE"/>
        </w:rPr>
        <w:t>bes</w:t>
      </w:r>
      <w:r w:rsidR="00473690">
        <w:rPr>
          <w:color w:val="000000"/>
          <w:lang w:val="sv-SE"/>
        </w:rPr>
        <w:t xml:space="preserve">ök </w:t>
      </w:r>
      <w:r w:rsidR="00E5316D">
        <w:rPr>
          <w:color w:val="000000"/>
          <w:lang w:val="sv-SE"/>
        </w:rPr>
        <w:t xml:space="preserve">hos dem </w:t>
      </w:r>
      <w:r w:rsidR="00485789">
        <w:rPr>
          <w:color w:val="000000"/>
          <w:lang w:val="sv-SE"/>
        </w:rPr>
        <w:t xml:space="preserve">då </w:t>
      </w:r>
      <w:r w:rsidR="00DC43FC">
        <w:rPr>
          <w:color w:val="000000"/>
          <w:lang w:val="sv-SE"/>
        </w:rPr>
        <w:t xml:space="preserve">blir </w:t>
      </w:r>
      <w:r w:rsidR="00620ABB">
        <w:rPr>
          <w:color w:val="000000"/>
          <w:lang w:val="sv-SE"/>
        </w:rPr>
        <w:t xml:space="preserve">det </w:t>
      </w:r>
      <w:r w:rsidR="007D23CE">
        <w:rPr>
          <w:color w:val="000000"/>
          <w:lang w:val="sv-SE"/>
        </w:rPr>
        <w:t>avgifter</w:t>
      </w:r>
      <w:r w:rsidR="001E2F8D">
        <w:rPr>
          <w:color w:val="000000"/>
          <w:lang w:val="sv-SE"/>
        </w:rPr>
        <w:t>na</w:t>
      </w:r>
      <w:r w:rsidR="007D23CE">
        <w:rPr>
          <w:color w:val="000000"/>
          <w:lang w:val="sv-SE"/>
        </w:rPr>
        <w:t xml:space="preserve"> på slopen mellan 660-880SEK/m3.</w:t>
      </w:r>
      <w:r w:rsidR="00473690">
        <w:rPr>
          <w:color w:val="000000"/>
          <w:lang w:val="sv-SE"/>
        </w:rPr>
        <w:t xml:space="preserve"> </w:t>
      </w:r>
    </w:p>
    <w:p w14:paraId="53BCB619" w14:textId="3409BBA4" w:rsidR="00035C1A" w:rsidRDefault="00035C1A" w:rsidP="00035C1A">
      <w:pPr>
        <w:pStyle w:val="NormalWeb"/>
        <w:spacing w:before="240" w:beforeAutospacing="0" w:after="240" w:afterAutospacing="0"/>
        <w:rPr>
          <w:b/>
          <w:bCs/>
          <w:color w:val="000000"/>
          <w:lang w:val="sv-SE"/>
        </w:rPr>
      </w:pPr>
      <w:r w:rsidRPr="00035C1A">
        <w:rPr>
          <w:b/>
          <w:bCs/>
          <w:color w:val="000000"/>
          <w:lang w:val="sv-SE"/>
        </w:rPr>
        <w:t>Vad kostar det att hantera slopvatten i hamnar och kan det resultera i något sekundärt värde?</w:t>
      </w:r>
    </w:p>
    <w:p w14:paraId="15096CE2" w14:textId="60050E72" w:rsidR="00D62B62" w:rsidRPr="00116B44" w:rsidRDefault="00D62B62" w:rsidP="00D62B62">
      <w:pPr>
        <w:pStyle w:val="NormalWeb"/>
        <w:spacing w:before="240" w:beforeAutospacing="0" w:after="240" w:afterAutospacing="0"/>
        <w:rPr>
          <w:color w:val="000000"/>
          <w:lang w:val="sv-SE"/>
        </w:rPr>
      </w:pPr>
      <w:r>
        <w:rPr>
          <w:color w:val="000000"/>
          <w:lang w:val="sv-SE"/>
        </w:rPr>
        <w:t>Båda hamnaktör</w:t>
      </w:r>
      <w:r w:rsidR="003708E4">
        <w:rPr>
          <w:color w:val="000000"/>
          <w:lang w:val="sv-SE"/>
        </w:rPr>
        <w:t>e</w:t>
      </w:r>
      <w:r>
        <w:rPr>
          <w:color w:val="000000"/>
          <w:lang w:val="sv-SE"/>
        </w:rPr>
        <w:t>r</w:t>
      </w:r>
      <w:r w:rsidR="003708E4">
        <w:rPr>
          <w:color w:val="000000"/>
          <w:lang w:val="sv-SE"/>
        </w:rPr>
        <w:t>na</w:t>
      </w:r>
      <w:r>
        <w:rPr>
          <w:color w:val="000000"/>
          <w:lang w:val="sv-SE"/>
        </w:rPr>
        <w:t xml:space="preserve"> </w:t>
      </w:r>
      <w:r w:rsidR="00653966">
        <w:rPr>
          <w:color w:val="000000"/>
          <w:lang w:val="sv-SE"/>
        </w:rPr>
        <w:t>delade samma uppfattning om</w:t>
      </w:r>
      <w:r>
        <w:rPr>
          <w:color w:val="000000"/>
          <w:lang w:val="sv-SE"/>
        </w:rPr>
        <w:t xml:space="preserve"> att det finns ett sekundärt värde </w:t>
      </w:r>
      <w:r w:rsidR="00B57B9D">
        <w:rPr>
          <w:color w:val="000000"/>
          <w:lang w:val="sv-SE"/>
        </w:rPr>
        <w:t>på</w:t>
      </w:r>
      <w:r>
        <w:rPr>
          <w:color w:val="000000"/>
          <w:lang w:val="sv-SE"/>
        </w:rPr>
        <w:t xml:space="preserve"> slopvatten,</w:t>
      </w:r>
      <w:r w:rsidR="00B57B9D">
        <w:rPr>
          <w:color w:val="000000"/>
          <w:lang w:val="sv-SE"/>
        </w:rPr>
        <w:t xml:space="preserve"> </w:t>
      </w:r>
      <w:r>
        <w:rPr>
          <w:color w:val="000000"/>
          <w:lang w:val="sv-SE"/>
        </w:rPr>
        <w:t>de</w:t>
      </w:r>
      <w:r w:rsidR="00B57B9D">
        <w:rPr>
          <w:color w:val="000000"/>
          <w:lang w:val="sv-SE"/>
        </w:rPr>
        <w:t>t som var avgörande här</w:t>
      </w:r>
      <w:r>
        <w:rPr>
          <w:color w:val="000000"/>
          <w:lang w:val="sv-SE"/>
        </w:rPr>
        <w:t xml:space="preserve"> </w:t>
      </w:r>
      <w:r w:rsidR="00B57B9D">
        <w:rPr>
          <w:color w:val="000000"/>
          <w:lang w:val="sv-SE"/>
        </w:rPr>
        <w:t xml:space="preserve">var </w:t>
      </w:r>
      <w:r>
        <w:rPr>
          <w:color w:val="000000"/>
          <w:lang w:val="sv-SE"/>
        </w:rPr>
        <w:t>vad slopvatt</w:t>
      </w:r>
      <w:r w:rsidR="00B57B9D">
        <w:rPr>
          <w:color w:val="000000"/>
          <w:lang w:val="sv-SE"/>
        </w:rPr>
        <w:t>net</w:t>
      </w:r>
      <w:r>
        <w:rPr>
          <w:color w:val="000000"/>
          <w:lang w:val="sv-SE"/>
        </w:rPr>
        <w:t xml:space="preserve"> inneh</w:t>
      </w:r>
      <w:r w:rsidR="00B57B9D">
        <w:rPr>
          <w:color w:val="000000"/>
          <w:lang w:val="sv-SE"/>
        </w:rPr>
        <w:t>öll</w:t>
      </w:r>
      <w:r>
        <w:rPr>
          <w:color w:val="000000"/>
          <w:lang w:val="sv-SE"/>
        </w:rPr>
        <w:t xml:space="preserve">. Slopvatten som </w:t>
      </w:r>
      <w:r w:rsidR="005551E3">
        <w:rPr>
          <w:color w:val="000000"/>
          <w:lang w:val="sv-SE"/>
        </w:rPr>
        <w:t>innehöll</w:t>
      </w:r>
      <w:r>
        <w:rPr>
          <w:color w:val="000000"/>
          <w:lang w:val="sv-SE"/>
        </w:rPr>
        <w:t xml:space="preserve"> diesel och bensin har </w:t>
      </w:r>
      <w:r w:rsidR="004866B4">
        <w:rPr>
          <w:color w:val="000000"/>
          <w:lang w:val="sv-SE"/>
        </w:rPr>
        <w:t>ett större</w:t>
      </w:r>
      <w:r>
        <w:rPr>
          <w:color w:val="000000"/>
          <w:lang w:val="sv-SE"/>
        </w:rPr>
        <w:t xml:space="preserve"> värde </w:t>
      </w:r>
      <w:r w:rsidR="004866B4">
        <w:rPr>
          <w:color w:val="000000"/>
          <w:lang w:val="sv-SE"/>
        </w:rPr>
        <w:t xml:space="preserve">i sig </w:t>
      </w:r>
      <w:r>
        <w:rPr>
          <w:color w:val="000000"/>
          <w:lang w:val="sv-SE"/>
        </w:rPr>
        <w:t xml:space="preserve">och </w:t>
      </w:r>
      <w:r w:rsidR="00616FAE">
        <w:rPr>
          <w:color w:val="000000"/>
          <w:lang w:val="sv-SE"/>
        </w:rPr>
        <w:t xml:space="preserve">det </w:t>
      </w:r>
      <w:r w:rsidR="00145A60">
        <w:rPr>
          <w:color w:val="000000"/>
          <w:lang w:val="sv-SE"/>
        </w:rPr>
        <w:t>är enkelt att</w:t>
      </w:r>
      <w:r>
        <w:rPr>
          <w:color w:val="000000"/>
          <w:lang w:val="sv-SE"/>
        </w:rPr>
        <w:t xml:space="preserve"> separera oljan från vatt</w:t>
      </w:r>
      <w:r w:rsidR="00616FAE">
        <w:rPr>
          <w:color w:val="000000"/>
          <w:lang w:val="sv-SE"/>
        </w:rPr>
        <w:t>net</w:t>
      </w:r>
      <w:r>
        <w:rPr>
          <w:color w:val="000000"/>
          <w:lang w:val="sv-SE"/>
        </w:rPr>
        <w:t xml:space="preserve">. </w:t>
      </w:r>
      <w:r w:rsidR="00616FAE">
        <w:rPr>
          <w:color w:val="000000"/>
          <w:lang w:val="sv-SE"/>
        </w:rPr>
        <w:t>Den e</w:t>
      </w:r>
      <w:r>
        <w:rPr>
          <w:color w:val="000000"/>
          <w:lang w:val="sv-SE"/>
        </w:rPr>
        <w:t>na hamnaktören lyckads återv</w:t>
      </w:r>
      <w:r w:rsidR="00616FAE">
        <w:rPr>
          <w:color w:val="000000"/>
          <w:lang w:val="sv-SE"/>
        </w:rPr>
        <w:t>inna</w:t>
      </w:r>
      <w:r>
        <w:rPr>
          <w:color w:val="000000"/>
          <w:lang w:val="sv-SE"/>
        </w:rPr>
        <w:t xml:space="preserve"> 3 005 004 </w:t>
      </w:r>
      <w:r w:rsidR="00616FAE">
        <w:rPr>
          <w:color w:val="000000"/>
          <w:lang w:val="sv-SE"/>
        </w:rPr>
        <w:t>k</w:t>
      </w:r>
      <w:r>
        <w:rPr>
          <w:color w:val="000000"/>
          <w:lang w:val="sv-SE"/>
        </w:rPr>
        <w:t xml:space="preserve">g olja </w:t>
      </w:r>
      <w:r w:rsidR="00616FAE">
        <w:rPr>
          <w:color w:val="000000"/>
          <w:lang w:val="sv-SE"/>
        </w:rPr>
        <w:t>ifrån</w:t>
      </w:r>
      <w:r>
        <w:rPr>
          <w:color w:val="000000"/>
          <w:lang w:val="sv-SE"/>
        </w:rPr>
        <w:t xml:space="preserve"> </w:t>
      </w:r>
      <w:r w:rsidR="005F002C">
        <w:rPr>
          <w:color w:val="000000"/>
          <w:lang w:val="sv-SE"/>
        </w:rPr>
        <w:t xml:space="preserve">sitt </w:t>
      </w:r>
      <w:r>
        <w:rPr>
          <w:color w:val="000000"/>
          <w:lang w:val="sv-SE"/>
        </w:rPr>
        <w:t>slopvatten</w:t>
      </w:r>
      <w:r w:rsidR="005F002C">
        <w:rPr>
          <w:color w:val="000000"/>
          <w:lang w:val="sv-SE"/>
        </w:rPr>
        <w:t xml:space="preserve"> under föregående år</w:t>
      </w:r>
      <w:r>
        <w:rPr>
          <w:color w:val="000000"/>
          <w:lang w:val="sv-SE"/>
        </w:rPr>
        <w:t xml:space="preserve">.     </w:t>
      </w:r>
    </w:p>
    <w:p w14:paraId="747058BE" w14:textId="77777777" w:rsidR="00D62B62" w:rsidRPr="00035C1A" w:rsidRDefault="00D62B62" w:rsidP="00035C1A">
      <w:pPr>
        <w:pStyle w:val="NormalWeb"/>
        <w:spacing w:before="240" w:beforeAutospacing="0" w:after="240" w:afterAutospacing="0"/>
        <w:rPr>
          <w:b/>
          <w:bCs/>
          <w:color w:val="000000"/>
          <w:lang w:val="sv-SE"/>
        </w:rPr>
      </w:pPr>
    </w:p>
    <w:p w14:paraId="2D90531A" w14:textId="14D0D880" w:rsidR="00BB248F" w:rsidRDefault="00BB248F" w:rsidP="0025353B">
      <w:pPr>
        <w:pStyle w:val="NormalWeb"/>
        <w:spacing w:before="240" w:beforeAutospacing="0" w:after="200" w:afterAutospacing="0"/>
        <w:rPr>
          <w:lang w:val="sv-SE"/>
        </w:rPr>
      </w:pPr>
    </w:p>
    <w:p w14:paraId="2B0E67FD" w14:textId="77777777" w:rsidR="00BB248F" w:rsidRPr="00C12B6E" w:rsidRDefault="00BB248F" w:rsidP="0025353B">
      <w:pPr>
        <w:pStyle w:val="NormalWeb"/>
        <w:spacing w:before="240" w:beforeAutospacing="0" w:after="200" w:afterAutospacing="0"/>
        <w:rPr>
          <w:lang w:val="sv-SE"/>
        </w:rPr>
      </w:pPr>
    </w:p>
    <w:p w14:paraId="684E367A" w14:textId="4E089A87" w:rsidR="00173F97" w:rsidRPr="00895AB6" w:rsidRDefault="0025353B" w:rsidP="00DA15CA">
      <w:pPr>
        <w:pStyle w:val="Heading1"/>
        <w:rPr>
          <w:rFonts w:ascii="Times New Roman" w:hAnsi="Times New Roman" w:cs="Times New Roman"/>
          <w:lang w:val="sv-SE"/>
        </w:rPr>
      </w:pPr>
      <w:r w:rsidRPr="00C12B6E">
        <w:rPr>
          <w:sz w:val="13"/>
          <w:szCs w:val="13"/>
          <w:lang w:val="sv-SE"/>
        </w:rPr>
        <w:t xml:space="preserve"> </w:t>
      </w:r>
      <w:bookmarkStart w:id="302" w:name="_Toc45461620"/>
      <w:r w:rsidRPr="00895AB6">
        <w:rPr>
          <w:rFonts w:ascii="Times New Roman" w:hAnsi="Times New Roman" w:cs="Times New Roman"/>
          <w:lang w:val="sv-SE"/>
        </w:rPr>
        <w:t>Diskussion</w:t>
      </w:r>
      <w:bookmarkEnd w:id="302"/>
    </w:p>
    <w:p w14:paraId="4B49494B" w14:textId="07CF1CA6" w:rsidR="00922A5A" w:rsidRDefault="006F7CF0" w:rsidP="00DA15CA">
      <w:pPr>
        <w:rPr>
          <w:lang w:val="sv-SE"/>
        </w:rPr>
      </w:pPr>
      <w:r>
        <w:rPr>
          <w:lang w:val="sv-SE"/>
        </w:rPr>
        <w:t>För att</w:t>
      </w:r>
      <w:r w:rsidR="007E76AD">
        <w:rPr>
          <w:lang w:val="sv-SE"/>
        </w:rPr>
        <w:t xml:space="preserve"> kunna </w:t>
      </w:r>
      <w:r w:rsidR="00CF31A7">
        <w:rPr>
          <w:lang w:val="sv-SE"/>
        </w:rPr>
        <w:t xml:space="preserve">ge svar på frågeställningen </w:t>
      </w:r>
      <w:r w:rsidR="00BF21DB">
        <w:rPr>
          <w:lang w:val="sv-SE"/>
        </w:rPr>
        <w:t xml:space="preserve">och </w:t>
      </w:r>
      <w:r w:rsidR="003B1AF8">
        <w:rPr>
          <w:lang w:val="sv-SE"/>
        </w:rPr>
        <w:t>återkoppla</w:t>
      </w:r>
      <w:r w:rsidR="00933B71">
        <w:rPr>
          <w:lang w:val="sv-SE"/>
        </w:rPr>
        <w:t xml:space="preserve"> </w:t>
      </w:r>
      <w:r w:rsidR="003B1AF8">
        <w:rPr>
          <w:lang w:val="sv-SE"/>
        </w:rPr>
        <w:t xml:space="preserve">till </w:t>
      </w:r>
      <w:r w:rsidR="00933B71">
        <w:rPr>
          <w:lang w:val="sv-SE"/>
        </w:rPr>
        <w:t xml:space="preserve">syftet </w:t>
      </w:r>
      <w:r w:rsidR="00343A29">
        <w:rPr>
          <w:lang w:val="sv-SE"/>
        </w:rPr>
        <w:t xml:space="preserve">om </w:t>
      </w:r>
      <w:r w:rsidR="00BB47A9">
        <w:rPr>
          <w:lang w:val="sv-SE"/>
        </w:rPr>
        <w:t xml:space="preserve">kraven efterlevs i </w:t>
      </w:r>
      <w:r w:rsidR="00DB2400" w:rsidRPr="00DD51E1">
        <w:rPr>
          <w:i/>
          <w:iCs/>
          <w:lang w:val="sv-SE"/>
        </w:rPr>
        <w:t xml:space="preserve">Annex I </w:t>
      </w:r>
      <w:r w:rsidR="00DB2400">
        <w:rPr>
          <w:lang w:val="sv-SE"/>
        </w:rPr>
        <w:t xml:space="preserve">och </w:t>
      </w:r>
      <w:r w:rsidR="00DB2400" w:rsidRPr="0033146B">
        <w:rPr>
          <w:i/>
          <w:lang w:val="sv-SE"/>
        </w:rPr>
        <w:t>Annex II</w:t>
      </w:r>
      <w:r w:rsidR="00295E09" w:rsidRPr="0033146B">
        <w:rPr>
          <w:i/>
          <w:lang w:val="sv-SE"/>
        </w:rPr>
        <w:t xml:space="preserve"> </w:t>
      </w:r>
      <w:r w:rsidR="00DA1385">
        <w:rPr>
          <w:lang w:val="sv-SE"/>
        </w:rPr>
        <w:t xml:space="preserve">avseende slop </w:t>
      </w:r>
      <w:r w:rsidR="00A406F6">
        <w:rPr>
          <w:lang w:val="sv-SE"/>
        </w:rPr>
        <w:t xml:space="preserve">kommer nu data </w:t>
      </w:r>
      <w:r w:rsidR="00F70A6C">
        <w:rPr>
          <w:lang w:val="sv-SE"/>
        </w:rPr>
        <w:t>från re</w:t>
      </w:r>
      <w:r w:rsidR="00E307EE">
        <w:rPr>
          <w:lang w:val="sv-SE"/>
        </w:rPr>
        <w:t xml:space="preserve">sultatkapitlet att presenteras </w:t>
      </w:r>
      <w:r w:rsidR="00670EF5">
        <w:rPr>
          <w:lang w:val="sv-SE"/>
        </w:rPr>
        <w:t>och analyseras</w:t>
      </w:r>
      <w:r w:rsidR="00434A20">
        <w:rPr>
          <w:lang w:val="sv-SE"/>
        </w:rPr>
        <w:t xml:space="preserve"> i diskussionskapitlet</w:t>
      </w:r>
      <w:r w:rsidR="00670EF5">
        <w:rPr>
          <w:lang w:val="sv-SE"/>
        </w:rPr>
        <w:t xml:space="preserve">. </w:t>
      </w:r>
      <w:r w:rsidR="001E2AC6">
        <w:rPr>
          <w:lang w:val="sv-SE"/>
        </w:rPr>
        <w:t xml:space="preserve">Det råder ingen tvekan om att </w:t>
      </w:r>
      <w:r w:rsidR="0044257C">
        <w:rPr>
          <w:lang w:val="sv-SE"/>
        </w:rPr>
        <w:t xml:space="preserve">det är många faktorer </w:t>
      </w:r>
      <w:r w:rsidR="00665AF5">
        <w:rPr>
          <w:lang w:val="sv-SE"/>
        </w:rPr>
        <w:t xml:space="preserve">som </w:t>
      </w:r>
      <w:r w:rsidR="008E04B8">
        <w:rPr>
          <w:lang w:val="sv-SE"/>
        </w:rPr>
        <w:t xml:space="preserve">spelar in </w:t>
      </w:r>
      <w:r w:rsidR="009A2B95">
        <w:rPr>
          <w:lang w:val="sv-SE"/>
        </w:rPr>
        <w:t xml:space="preserve">hur </w:t>
      </w:r>
      <w:r w:rsidR="00BD0FB3">
        <w:rPr>
          <w:lang w:val="sv-SE"/>
        </w:rPr>
        <w:t xml:space="preserve">väl kraven i annexen efterföljs. </w:t>
      </w:r>
      <w:r w:rsidR="00220DBA">
        <w:rPr>
          <w:lang w:val="sv-SE"/>
        </w:rPr>
        <w:t xml:space="preserve">Genom att </w:t>
      </w:r>
      <w:r w:rsidR="008201D6">
        <w:rPr>
          <w:lang w:val="sv-SE"/>
        </w:rPr>
        <w:t xml:space="preserve">diskutera </w:t>
      </w:r>
      <w:r w:rsidR="00D077E1">
        <w:rPr>
          <w:lang w:val="sv-SE"/>
        </w:rPr>
        <w:t>svaren från underfråg</w:t>
      </w:r>
      <w:r w:rsidR="00676309">
        <w:rPr>
          <w:lang w:val="sv-SE"/>
        </w:rPr>
        <w:t>or</w:t>
      </w:r>
      <w:r w:rsidR="005C083E">
        <w:rPr>
          <w:lang w:val="sv-SE"/>
        </w:rPr>
        <w:t>na</w:t>
      </w:r>
      <w:r w:rsidR="00D077E1">
        <w:rPr>
          <w:lang w:val="sv-SE"/>
        </w:rPr>
        <w:t xml:space="preserve"> </w:t>
      </w:r>
      <w:r w:rsidR="00CC4594">
        <w:rPr>
          <w:lang w:val="sv-SE"/>
        </w:rPr>
        <w:t>i frågeställningen</w:t>
      </w:r>
      <w:r w:rsidR="00650DC8">
        <w:rPr>
          <w:lang w:val="sv-SE"/>
        </w:rPr>
        <w:t xml:space="preserve"> </w:t>
      </w:r>
      <w:r w:rsidR="00622E51">
        <w:rPr>
          <w:lang w:val="sv-SE"/>
        </w:rPr>
        <w:t xml:space="preserve">vill det nås fram till </w:t>
      </w:r>
      <w:r w:rsidR="00B433E2">
        <w:rPr>
          <w:lang w:val="sv-SE"/>
        </w:rPr>
        <w:t xml:space="preserve">den gemensamma </w:t>
      </w:r>
      <w:r w:rsidR="00B76998">
        <w:rPr>
          <w:lang w:val="sv-SE"/>
        </w:rPr>
        <w:t>faktorn</w:t>
      </w:r>
      <w:r w:rsidR="00B1558C">
        <w:rPr>
          <w:lang w:val="sv-SE"/>
        </w:rPr>
        <w:t>,</w:t>
      </w:r>
      <w:r w:rsidR="003231F6">
        <w:rPr>
          <w:lang w:val="sv-SE"/>
        </w:rPr>
        <w:t xml:space="preserve"> hur väl kraven i </w:t>
      </w:r>
      <w:r w:rsidR="003231F6" w:rsidRPr="00DD51E1">
        <w:rPr>
          <w:i/>
          <w:iCs/>
          <w:lang w:val="sv-SE"/>
        </w:rPr>
        <w:t>annex</w:t>
      </w:r>
      <w:r w:rsidR="00411520" w:rsidRPr="00DD51E1">
        <w:rPr>
          <w:i/>
          <w:iCs/>
          <w:lang w:val="sv-SE"/>
        </w:rPr>
        <w:t xml:space="preserve"> I </w:t>
      </w:r>
      <w:r w:rsidR="00411520">
        <w:rPr>
          <w:lang w:val="sv-SE"/>
        </w:rPr>
        <w:t xml:space="preserve">och </w:t>
      </w:r>
      <w:r w:rsidR="00411520" w:rsidRPr="0033146B">
        <w:rPr>
          <w:i/>
          <w:lang w:val="sv-SE"/>
        </w:rPr>
        <w:t xml:space="preserve">annex II </w:t>
      </w:r>
      <w:r w:rsidR="00411520">
        <w:rPr>
          <w:lang w:val="sv-SE"/>
        </w:rPr>
        <w:t>efterlevs.</w:t>
      </w:r>
      <w:r w:rsidR="00F61D3E">
        <w:rPr>
          <w:lang w:val="sv-SE"/>
        </w:rPr>
        <w:t xml:space="preserve"> </w:t>
      </w:r>
      <w:r w:rsidR="0062607C">
        <w:rPr>
          <w:lang w:val="sv-SE"/>
        </w:rPr>
        <w:t>Slutligen</w:t>
      </w:r>
      <w:r w:rsidR="005B0268">
        <w:rPr>
          <w:lang w:val="sv-SE"/>
        </w:rPr>
        <w:t xml:space="preserve"> återges </w:t>
      </w:r>
      <w:r w:rsidR="001C181A">
        <w:rPr>
          <w:lang w:val="sv-SE"/>
        </w:rPr>
        <w:t>resonemanget</w:t>
      </w:r>
      <w:r w:rsidR="00855DD0">
        <w:rPr>
          <w:lang w:val="sv-SE"/>
        </w:rPr>
        <w:t xml:space="preserve"> </w:t>
      </w:r>
      <w:r w:rsidR="00A85CD8">
        <w:rPr>
          <w:lang w:val="sv-SE"/>
        </w:rPr>
        <w:t xml:space="preserve">över de valda metoder som </w:t>
      </w:r>
      <w:r w:rsidR="00B15AB5">
        <w:rPr>
          <w:lang w:val="sv-SE"/>
        </w:rPr>
        <w:t xml:space="preserve">har illustrerats </w:t>
      </w:r>
      <w:r w:rsidR="00103636">
        <w:rPr>
          <w:lang w:val="sv-SE"/>
        </w:rPr>
        <w:t xml:space="preserve">i </w:t>
      </w:r>
      <w:r w:rsidR="000B3A30">
        <w:rPr>
          <w:lang w:val="sv-SE"/>
        </w:rPr>
        <w:t>arbetsprocessen av denna rapporten</w:t>
      </w:r>
      <w:r w:rsidR="000B31E1">
        <w:rPr>
          <w:lang w:val="sv-SE"/>
        </w:rPr>
        <w:t>.</w:t>
      </w:r>
      <w:r w:rsidR="005F5F7F">
        <w:rPr>
          <w:lang w:val="sv-SE"/>
        </w:rPr>
        <w:t xml:space="preserve"> </w:t>
      </w:r>
    </w:p>
    <w:p w14:paraId="08A72F7E" w14:textId="77777777" w:rsidR="001C181A" w:rsidRDefault="001C181A" w:rsidP="00DA15CA">
      <w:pPr>
        <w:rPr>
          <w:lang w:val="sv-SE"/>
        </w:rPr>
      </w:pPr>
    </w:p>
    <w:p w14:paraId="20D779C1" w14:textId="5C36A60C" w:rsidR="00A97C84" w:rsidRDefault="00F61D3E" w:rsidP="00DA15CA">
      <w:pPr>
        <w:rPr>
          <w:lang w:val="sv-SE"/>
        </w:rPr>
      </w:pPr>
      <w:r>
        <w:rPr>
          <w:lang w:val="sv-SE"/>
        </w:rPr>
        <w:t xml:space="preserve">Det är viktigt inför diskussionen </w:t>
      </w:r>
      <w:r w:rsidR="0056415C">
        <w:rPr>
          <w:lang w:val="sv-SE"/>
        </w:rPr>
        <w:t xml:space="preserve">att ha i åtanke </w:t>
      </w:r>
      <w:r w:rsidR="00BE5D10">
        <w:rPr>
          <w:lang w:val="sv-SE"/>
        </w:rPr>
        <w:t>att de inbl</w:t>
      </w:r>
      <w:r w:rsidR="008F3A1B">
        <w:rPr>
          <w:lang w:val="sv-SE"/>
        </w:rPr>
        <w:t xml:space="preserve">andade </w:t>
      </w:r>
      <w:r w:rsidR="004C3DC9">
        <w:rPr>
          <w:lang w:val="sv-SE"/>
        </w:rPr>
        <w:t>är från t</w:t>
      </w:r>
      <w:r w:rsidR="000A75AF">
        <w:rPr>
          <w:lang w:val="sv-SE"/>
        </w:rPr>
        <w:t>re</w:t>
      </w:r>
      <w:r w:rsidR="00C0033C">
        <w:rPr>
          <w:lang w:val="sv-SE"/>
        </w:rPr>
        <w:t xml:space="preserve"> </w:t>
      </w:r>
      <w:r w:rsidR="000A75AF">
        <w:rPr>
          <w:lang w:val="sv-SE"/>
        </w:rPr>
        <w:t xml:space="preserve">olika </w:t>
      </w:r>
      <w:r w:rsidR="00753FC1">
        <w:rPr>
          <w:lang w:val="sv-SE"/>
        </w:rPr>
        <w:t>sektioner</w:t>
      </w:r>
      <w:r w:rsidR="00304DC4">
        <w:rPr>
          <w:lang w:val="sv-SE"/>
        </w:rPr>
        <w:t xml:space="preserve"> (redar</w:t>
      </w:r>
      <w:r w:rsidR="00385BFF">
        <w:rPr>
          <w:lang w:val="sv-SE"/>
        </w:rPr>
        <w:t xml:space="preserve">svar, </w:t>
      </w:r>
      <w:r w:rsidR="00F76CC7">
        <w:rPr>
          <w:lang w:val="sv-SE"/>
        </w:rPr>
        <w:t>hamnaktörer och fartygsbesättning)</w:t>
      </w:r>
      <w:r w:rsidR="003D4F1D">
        <w:rPr>
          <w:lang w:val="sv-SE"/>
        </w:rPr>
        <w:t xml:space="preserve"> men </w:t>
      </w:r>
      <w:r w:rsidR="00ED55DB">
        <w:rPr>
          <w:lang w:val="sv-SE"/>
        </w:rPr>
        <w:t xml:space="preserve">att de </w:t>
      </w:r>
      <w:r w:rsidR="009B751A">
        <w:rPr>
          <w:lang w:val="sv-SE"/>
        </w:rPr>
        <w:t>trots allt</w:t>
      </w:r>
      <w:r w:rsidR="00A20270">
        <w:rPr>
          <w:lang w:val="sv-SE"/>
        </w:rPr>
        <w:t xml:space="preserve"> </w:t>
      </w:r>
      <w:r w:rsidR="00ED55DB">
        <w:rPr>
          <w:lang w:val="sv-SE"/>
        </w:rPr>
        <w:t xml:space="preserve">är </w:t>
      </w:r>
      <w:r w:rsidR="003D4F1D">
        <w:rPr>
          <w:lang w:val="sv-SE"/>
        </w:rPr>
        <w:t>inom samma område</w:t>
      </w:r>
      <w:r w:rsidR="00A20270">
        <w:rPr>
          <w:lang w:val="sv-SE"/>
        </w:rPr>
        <w:t>, hantering av slopvatten.</w:t>
      </w:r>
      <w:r w:rsidR="00315955">
        <w:rPr>
          <w:lang w:val="sv-SE"/>
        </w:rPr>
        <w:t xml:space="preserve"> </w:t>
      </w:r>
      <w:r w:rsidR="00F35C7F">
        <w:rPr>
          <w:lang w:val="sv-SE"/>
        </w:rPr>
        <w:t xml:space="preserve">Att var och en av dessa </w:t>
      </w:r>
      <w:r w:rsidR="00351F5F">
        <w:rPr>
          <w:lang w:val="sv-SE"/>
        </w:rPr>
        <w:t xml:space="preserve">tre har </w:t>
      </w:r>
      <w:r w:rsidR="00BC4844">
        <w:rPr>
          <w:lang w:val="sv-SE"/>
        </w:rPr>
        <w:t>olika uppfattningar</w:t>
      </w:r>
      <w:r w:rsidR="00415C85">
        <w:rPr>
          <w:lang w:val="sv-SE"/>
        </w:rPr>
        <w:t xml:space="preserve"> är heller </w:t>
      </w:r>
      <w:r w:rsidR="002A0399">
        <w:rPr>
          <w:lang w:val="sv-SE"/>
        </w:rPr>
        <w:t xml:space="preserve">inte så konstigt </w:t>
      </w:r>
      <w:r w:rsidR="00276FFA">
        <w:rPr>
          <w:lang w:val="sv-SE"/>
        </w:rPr>
        <w:t>då</w:t>
      </w:r>
      <w:r w:rsidR="00F40727">
        <w:rPr>
          <w:lang w:val="sv-SE"/>
        </w:rPr>
        <w:t xml:space="preserve"> de är i kontakt med slopen </w:t>
      </w:r>
      <w:r w:rsidR="002E5AC6">
        <w:rPr>
          <w:lang w:val="sv-SE"/>
        </w:rPr>
        <w:t>på olika sätt.</w:t>
      </w:r>
      <w:r w:rsidR="003D4F1D">
        <w:rPr>
          <w:lang w:val="sv-SE"/>
        </w:rPr>
        <w:t xml:space="preserve"> </w:t>
      </w:r>
      <w:r w:rsidR="00ED55DB">
        <w:rPr>
          <w:lang w:val="sv-SE"/>
        </w:rPr>
        <w:t xml:space="preserve">I detta </w:t>
      </w:r>
      <w:r w:rsidR="00A94FF1">
        <w:rPr>
          <w:lang w:val="sv-SE"/>
        </w:rPr>
        <w:t>kapitel</w:t>
      </w:r>
      <w:r w:rsidR="00ED55DB">
        <w:rPr>
          <w:lang w:val="sv-SE"/>
        </w:rPr>
        <w:t xml:space="preserve"> kommer de tre benämnas som representanterna</w:t>
      </w:r>
      <w:r w:rsidR="00A94FF1">
        <w:rPr>
          <w:lang w:val="sv-SE"/>
        </w:rPr>
        <w:t>.</w:t>
      </w:r>
      <w:r w:rsidR="00ED55DB">
        <w:rPr>
          <w:lang w:val="sv-SE"/>
        </w:rPr>
        <w:t xml:space="preserve">  </w:t>
      </w:r>
      <w:r w:rsidR="00CC4594">
        <w:rPr>
          <w:lang w:val="sv-SE"/>
        </w:rPr>
        <w:t xml:space="preserve"> </w:t>
      </w:r>
    </w:p>
    <w:p w14:paraId="162684D7" w14:textId="77777777" w:rsidR="00E919FA" w:rsidRDefault="00E919FA" w:rsidP="00DA15CA">
      <w:pPr>
        <w:rPr>
          <w:lang w:val="sv-SE"/>
        </w:rPr>
      </w:pPr>
    </w:p>
    <w:p w14:paraId="77442F10" w14:textId="6E38D781" w:rsidR="00E919FA" w:rsidRPr="00B61E19" w:rsidRDefault="009D6293" w:rsidP="00660D9D">
      <w:pPr>
        <w:pStyle w:val="Heading2"/>
        <w:rPr>
          <w:rFonts w:ascii="Times New Roman" w:hAnsi="Times New Roman" w:cs="Times New Roman"/>
          <w:color w:val="000000"/>
          <w:szCs w:val="24"/>
          <w:lang w:val="sv-SE"/>
        </w:rPr>
      </w:pPr>
      <w:bookmarkStart w:id="303" w:name="_Toc45461621"/>
      <w:r w:rsidRPr="00B61E19">
        <w:rPr>
          <w:rFonts w:ascii="Times New Roman" w:hAnsi="Times New Roman" w:cs="Times New Roman"/>
          <w:szCs w:val="24"/>
          <w:lang w:val="sv-SE"/>
        </w:rPr>
        <w:t>T</w:t>
      </w:r>
      <w:r w:rsidRPr="00B61E19">
        <w:rPr>
          <w:rFonts w:ascii="Times New Roman" w:hAnsi="Times New Roman" w:cs="Times New Roman"/>
          <w:color w:val="000000"/>
          <w:szCs w:val="24"/>
          <w:lang w:val="sv-SE"/>
        </w:rPr>
        <w:t>idsaspekter som påverkar rengöringen och mottagningen i hamn</w:t>
      </w:r>
      <w:r w:rsidR="0063663F" w:rsidRPr="00B61E19">
        <w:rPr>
          <w:rFonts w:ascii="Times New Roman" w:hAnsi="Times New Roman" w:cs="Times New Roman"/>
          <w:color w:val="000000"/>
          <w:szCs w:val="24"/>
          <w:lang w:val="sv-SE"/>
        </w:rPr>
        <w:t>ar</w:t>
      </w:r>
      <w:bookmarkEnd w:id="303"/>
    </w:p>
    <w:p w14:paraId="568B1784" w14:textId="77777777" w:rsidR="00CC685A" w:rsidRDefault="00CC685A" w:rsidP="00DA15CA">
      <w:pPr>
        <w:rPr>
          <w:b/>
          <w:bCs/>
          <w:color w:val="000000"/>
          <w:lang w:val="sv-SE"/>
        </w:rPr>
      </w:pPr>
    </w:p>
    <w:p w14:paraId="2B96C050" w14:textId="657564C0" w:rsidR="003D3D79" w:rsidRDefault="005F7D3F" w:rsidP="00CC685A">
      <w:pPr>
        <w:shd w:val="clear" w:color="auto" w:fill="FFFFFF" w:themeFill="background1"/>
        <w:outlineLvl w:val="0"/>
        <w:rPr>
          <w:color w:val="000000"/>
          <w:lang w:val="sv-SE"/>
        </w:rPr>
      </w:pPr>
      <w:bookmarkStart w:id="304" w:name="_Toc34057483"/>
      <w:bookmarkStart w:id="305" w:name="_Toc34057692"/>
      <w:bookmarkStart w:id="306" w:name="_Toc45461622"/>
      <w:bookmarkStart w:id="307" w:name="_Toc32564669"/>
      <w:bookmarkStart w:id="308" w:name="_Toc32764153"/>
      <w:bookmarkStart w:id="309" w:name="_Toc32933712"/>
      <w:r w:rsidRPr="00CC685A">
        <w:rPr>
          <w:color w:val="000000"/>
          <w:lang w:val="sv-SE"/>
        </w:rPr>
        <w:t>Data från</w:t>
      </w:r>
      <w:r w:rsidR="00A53CA2" w:rsidRPr="00CC685A">
        <w:rPr>
          <w:color w:val="000000"/>
          <w:lang w:val="sv-SE"/>
        </w:rPr>
        <w:t>;</w:t>
      </w:r>
      <w:r w:rsidRPr="00CC685A">
        <w:rPr>
          <w:color w:val="000000"/>
          <w:lang w:val="sv-SE"/>
        </w:rPr>
        <w:t xml:space="preserve"> redarna</w:t>
      </w:r>
      <w:r w:rsidR="003659B0" w:rsidRPr="00CC685A">
        <w:rPr>
          <w:color w:val="000000"/>
          <w:lang w:val="sv-SE"/>
        </w:rPr>
        <w:t xml:space="preserve"> </w:t>
      </w:r>
      <w:r w:rsidR="00D83DB2" w:rsidRPr="00CC685A">
        <w:rPr>
          <w:color w:val="000000"/>
          <w:lang w:val="sv-SE"/>
        </w:rPr>
        <w:t>vid enkätstudien</w:t>
      </w:r>
      <w:r w:rsidR="008F2434" w:rsidRPr="00CC685A">
        <w:rPr>
          <w:color w:val="000000"/>
          <w:lang w:val="sv-SE"/>
        </w:rPr>
        <w:t xml:space="preserve">, </w:t>
      </w:r>
      <w:r w:rsidR="00A724C5" w:rsidRPr="00CC685A">
        <w:rPr>
          <w:color w:val="000000"/>
          <w:lang w:val="sv-SE"/>
        </w:rPr>
        <w:t xml:space="preserve">hamnaktörer </w:t>
      </w:r>
      <w:r w:rsidR="00D83DB2" w:rsidRPr="00CC685A">
        <w:rPr>
          <w:color w:val="000000"/>
          <w:lang w:val="sv-SE"/>
        </w:rPr>
        <w:t xml:space="preserve">vid intervjuer </w:t>
      </w:r>
      <w:r w:rsidR="00A724C5" w:rsidRPr="00CC685A">
        <w:rPr>
          <w:color w:val="000000"/>
          <w:lang w:val="sv-SE"/>
        </w:rPr>
        <w:t xml:space="preserve">och </w:t>
      </w:r>
      <w:r w:rsidR="00A53CA2" w:rsidRPr="00CC685A">
        <w:rPr>
          <w:color w:val="000000"/>
          <w:lang w:val="sv-SE"/>
        </w:rPr>
        <w:t>fartygsbesättningar</w:t>
      </w:r>
      <w:r w:rsidR="00DF5702" w:rsidRPr="00CC685A">
        <w:rPr>
          <w:color w:val="000000"/>
          <w:lang w:val="sv-SE"/>
        </w:rPr>
        <w:t xml:space="preserve"> </w:t>
      </w:r>
      <w:r w:rsidR="003B4F7F" w:rsidRPr="00CC685A">
        <w:rPr>
          <w:color w:val="000000"/>
          <w:lang w:val="sv-SE"/>
        </w:rPr>
        <w:t>vi</w:t>
      </w:r>
      <w:r w:rsidR="00097457" w:rsidRPr="00CC685A">
        <w:rPr>
          <w:color w:val="000000"/>
          <w:lang w:val="sv-SE"/>
        </w:rPr>
        <w:t>d</w:t>
      </w:r>
      <w:r w:rsidR="003B4F7F" w:rsidRPr="00CC685A">
        <w:rPr>
          <w:color w:val="000000"/>
          <w:lang w:val="sv-SE"/>
        </w:rPr>
        <w:t xml:space="preserve"> intervjuer </w:t>
      </w:r>
      <w:r w:rsidR="00087963" w:rsidRPr="00CC685A">
        <w:rPr>
          <w:color w:val="000000"/>
          <w:lang w:val="sv-SE"/>
        </w:rPr>
        <w:t xml:space="preserve">frambringar </w:t>
      </w:r>
      <w:r w:rsidR="00001E19" w:rsidRPr="00CC685A">
        <w:rPr>
          <w:color w:val="000000"/>
          <w:lang w:val="sv-SE"/>
        </w:rPr>
        <w:t xml:space="preserve">ett övervägande svar </w:t>
      </w:r>
      <w:r w:rsidR="00C3193D" w:rsidRPr="00CC685A">
        <w:rPr>
          <w:color w:val="000000"/>
          <w:lang w:val="sv-SE"/>
        </w:rPr>
        <w:t xml:space="preserve">om att nej </w:t>
      </w:r>
      <w:r w:rsidR="00731EAD" w:rsidRPr="00CC685A">
        <w:rPr>
          <w:color w:val="000000"/>
          <w:lang w:val="sv-SE"/>
        </w:rPr>
        <w:t xml:space="preserve">det råder </w:t>
      </w:r>
      <w:r w:rsidR="00D9331B" w:rsidRPr="00CC685A">
        <w:rPr>
          <w:color w:val="000000"/>
          <w:lang w:val="sv-SE"/>
        </w:rPr>
        <w:t xml:space="preserve">inga </w:t>
      </w:r>
      <w:r w:rsidR="00097457" w:rsidRPr="00CC685A">
        <w:rPr>
          <w:color w:val="000000"/>
          <w:lang w:val="sv-SE"/>
        </w:rPr>
        <w:t xml:space="preserve">tidsaspekter </w:t>
      </w:r>
      <w:r w:rsidR="00815E95" w:rsidRPr="00CC685A">
        <w:rPr>
          <w:color w:val="000000"/>
          <w:lang w:val="sv-SE"/>
        </w:rPr>
        <w:t xml:space="preserve">som påverkar </w:t>
      </w:r>
      <w:r w:rsidR="00E57A15" w:rsidRPr="00CC685A">
        <w:rPr>
          <w:color w:val="000000"/>
          <w:lang w:val="sv-SE"/>
        </w:rPr>
        <w:t>rengöringen</w:t>
      </w:r>
      <w:r w:rsidR="001E1A5B" w:rsidRPr="00CC685A">
        <w:rPr>
          <w:color w:val="000000"/>
          <w:lang w:val="sv-SE"/>
        </w:rPr>
        <w:t xml:space="preserve"> och mottagningen</w:t>
      </w:r>
      <w:r w:rsidR="009D7AB0" w:rsidRPr="00CC685A">
        <w:rPr>
          <w:color w:val="000000"/>
          <w:lang w:val="sv-SE"/>
        </w:rPr>
        <w:t xml:space="preserve"> av slop </w:t>
      </w:r>
      <w:r w:rsidR="001011EC" w:rsidRPr="00CC685A">
        <w:rPr>
          <w:color w:val="000000"/>
          <w:lang w:val="sv-SE"/>
        </w:rPr>
        <w:t xml:space="preserve">i hamnar. </w:t>
      </w:r>
      <w:r w:rsidR="00C6013D" w:rsidRPr="00CC685A">
        <w:rPr>
          <w:color w:val="000000"/>
          <w:lang w:val="sv-SE"/>
        </w:rPr>
        <w:t>Från flera källor (</w:t>
      </w:r>
      <w:r w:rsidR="00172768" w:rsidRPr="00CC685A">
        <w:rPr>
          <w:color w:val="000000"/>
          <w:lang w:val="sv-SE"/>
        </w:rPr>
        <w:t>redarsvar</w:t>
      </w:r>
      <w:r w:rsidR="00795F06" w:rsidRPr="00CC685A">
        <w:rPr>
          <w:color w:val="000000"/>
          <w:lang w:val="sv-SE"/>
        </w:rPr>
        <w:t xml:space="preserve"> och</w:t>
      </w:r>
      <w:r w:rsidR="00172768" w:rsidRPr="00CC685A">
        <w:rPr>
          <w:color w:val="000000"/>
          <w:lang w:val="sv-SE"/>
        </w:rPr>
        <w:t xml:space="preserve"> </w:t>
      </w:r>
      <w:r w:rsidR="00F42B3F" w:rsidRPr="00CC685A">
        <w:rPr>
          <w:color w:val="000000"/>
          <w:lang w:val="sv-SE"/>
        </w:rPr>
        <w:t>hamnaktörer</w:t>
      </w:r>
      <w:r w:rsidR="00806C8F" w:rsidRPr="00CC685A">
        <w:rPr>
          <w:color w:val="000000"/>
          <w:lang w:val="sv-SE"/>
        </w:rPr>
        <w:t>)</w:t>
      </w:r>
      <w:r w:rsidR="00CF2C1B" w:rsidRPr="00CC685A">
        <w:rPr>
          <w:color w:val="000000"/>
          <w:lang w:val="sv-SE"/>
        </w:rPr>
        <w:t xml:space="preserve"> påpekas det om</w:t>
      </w:r>
      <w:r w:rsidR="005C70E4" w:rsidRPr="00CC685A">
        <w:rPr>
          <w:color w:val="000000"/>
          <w:lang w:val="sv-SE"/>
        </w:rPr>
        <w:t xml:space="preserve"> att </w:t>
      </w:r>
      <w:r w:rsidR="00BF0F30" w:rsidRPr="00CC685A">
        <w:rPr>
          <w:color w:val="000000"/>
          <w:lang w:val="sv-SE"/>
        </w:rPr>
        <w:t xml:space="preserve">planeringen </w:t>
      </w:r>
      <w:r w:rsidR="006B7E2C" w:rsidRPr="00CC685A">
        <w:rPr>
          <w:color w:val="000000"/>
          <w:lang w:val="sv-SE"/>
        </w:rPr>
        <w:t>inför e</w:t>
      </w:r>
      <w:r w:rsidR="00795F06" w:rsidRPr="00CC685A">
        <w:rPr>
          <w:color w:val="000000"/>
          <w:lang w:val="sv-SE"/>
        </w:rPr>
        <w:t>tt</w:t>
      </w:r>
      <w:r w:rsidR="006B7E2C" w:rsidRPr="00CC685A">
        <w:rPr>
          <w:color w:val="000000"/>
          <w:lang w:val="sv-SE"/>
        </w:rPr>
        <w:t xml:space="preserve"> ha</w:t>
      </w:r>
      <w:r w:rsidR="00891A83" w:rsidRPr="00CC685A">
        <w:rPr>
          <w:color w:val="000000"/>
          <w:lang w:val="sv-SE"/>
        </w:rPr>
        <w:t>mnanlöp görs i god tid</w:t>
      </w:r>
      <w:r w:rsidR="0072075B">
        <w:rPr>
          <w:color w:val="000000"/>
          <w:lang w:val="sv-SE"/>
        </w:rPr>
        <w:t xml:space="preserve"> och </w:t>
      </w:r>
      <w:r w:rsidR="0072075B" w:rsidRPr="0072075B">
        <w:rPr>
          <w:color w:val="000000"/>
          <w:lang w:val="sv-SE"/>
        </w:rPr>
        <w:t>då</w:t>
      </w:r>
      <w:r w:rsidR="00E36506" w:rsidRPr="0072075B">
        <w:rPr>
          <w:color w:val="000000"/>
          <w:lang w:val="sv-SE"/>
        </w:rPr>
        <w:t xml:space="preserve"> h</w:t>
      </w:r>
      <w:r w:rsidR="00935C74" w:rsidRPr="0072075B">
        <w:rPr>
          <w:color w:val="000000"/>
          <w:lang w:val="sv-SE"/>
        </w:rPr>
        <w:t>åll</w:t>
      </w:r>
      <w:r w:rsidR="0072075B" w:rsidRPr="0072075B">
        <w:rPr>
          <w:color w:val="000000"/>
          <w:lang w:val="sv-SE"/>
        </w:rPr>
        <w:t>s</w:t>
      </w:r>
      <w:r w:rsidR="00287D09" w:rsidRPr="0072075B">
        <w:rPr>
          <w:color w:val="000000"/>
          <w:lang w:val="sv-SE"/>
        </w:rPr>
        <w:t xml:space="preserve"> </w:t>
      </w:r>
      <w:r w:rsidR="003A5AF9">
        <w:rPr>
          <w:color w:val="000000"/>
          <w:lang w:val="sv-SE"/>
        </w:rPr>
        <w:t xml:space="preserve">även </w:t>
      </w:r>
      <w:r w:rsidR="0072075B" w:rsidRPr="0072075B">
        <w:rPr>
          <w:color w:val="000000"/>
          <w:lang w:val="sv-SE"/>
        </w:rPr>
        <w:t>tids</w:t>
      </w:r>
      <w:r w:rsidR="008B52E6" w:rsidRPr="0072075B">
        <w:rPr>
          <w:color w:val="000000"/>
          <w:lang w:val="sv-SE"/>
        </w:rPr>
        <w:t>planerna</w:t>
      </w:r>
      <w:r w:rsidR="0072075B" w:rsidRPr="0072075B">
        <w:rPr>
          <w:color w:val="000000"/>
          <w:lang w:val="sv-SE"/>
        </w:rPr>
        <w:t>.</w:t>
      </w:r>
      <w:bookmarkEnd w:id="304"/>
      <w:bookmarkEnd w:id="305"/>
      <w:bookmarkEnd w:id="306"/>
      <w:r w:rsidR="008B52E6" w:rsidRPr="0072075B">
        <w:rPr>
          <w:color w:val="000000"/>
          <w:lang w:val="sv-SE"/>
        </w:rPr>
        <w:t xml:space="preserve"> </w:t>
      </w:r>
    </w:p>
    <w:p w14:paraId="6290B9F0" w14:textId="30925B19" w:rsidR="0024059A" w:rsidRPr="00CC685A" w:rsidRDefault="001C0E54" w:rsidP="00CC685A">
      <w:pPr>
        <w:shd w:val="clear" w:color="auto" w:fill="FFFFFF" w:themeFill="background1"/>
        <w:outlineLvl w:val="0"/>
        <w:rPr>
          <w:color w:val="000000"/>
          <w:lang w:val="sv-SE"/>
        </w:rPr>
      </w:pPr>
      <w:bookmarkStart w:id="310" w:name="_Toc34057484"/>
      <w:bookmarkStart w:id="311" w:name="_Toc34057693"/>
      <w:bookmarkStart w:id="312" w:name="_Toc45461623"/>
      <w:r>
        <w:rPr>
          <w:color w:val="000000"/>
          <w:lang w:val="sv-SE"/>
        </w:rPr>
        <w:t>Reder</w:t>
      </w:r>
      <w:r w:rsidR="001D2D7A">
        <w:rPr>
          <w:color w:val="000000"/>
          <w:lang w:val="sv-SE"/>
        </w:rPr>
        <w:t>ier</w:t>
      </w:r>
      <w:r w:rsidR="005C78B2" w:rsidRPr="00CC685A">
        <w:rPr>
          <w:color w:val="000000"/>
          <w:lang w:val="sv-SE"/>
        </w:rPr>
        <w:t xml:space="preserve"> </w:t>
      </w:r>
      <w:r w:rsidR="00AE54F2" w:rsidRPr="00CC685A">
        <w:rPr>
          <w:color w:val="000000"/>
          <w:lang w:val="sv-SE"/>
        </w:rPr>
        <w:t xml:space="preserve">och hamnaktörer </w:t>
      </w:r>
      <w:r w:rsidR="00664E75">
        <w:rPr>
          <w:color w:val="000000"/>
          <w:lang w:val="sv-SE"/>
        </w:rPr>
        <w:t>har den</w:t>
      </w:r>
      <w:r w:rsidR="005C78B2" w:rsidRPr="00CC685A">
        <w:rPr>
          <w:color w:val="000000"/>
          <w:lang w:val="sv-SE"/>
        </w:rPr>
        <w:t xml:space="preserve"> framförhållningen </w:t>
      </w:r>
      <w:r w:rsidR="00C00D90">
        <w:rPr>
          <w:color w:val="000000"/>
          <w:lang w:val="sv-SE"/>
        </w:rPr>
        <w:t xml:space="preserve">om </w:t>
      </w:r>
      <w:r w:rsidR="00874D0F" w:rsidRPr="00CC685A">
        <w:rPr>
          <w:color w:val="000000"/>
          <w:lang w:val="sv-SE"/>
        </w:rPr>
        <w:t>att</w:t>
      </w:r>
      <w:r w:rsidR="00702B9D" w:rsidRPr="00CC685A">
        <w:rPr>
          <w:color w:val="000000"/>
          <w:lang w:val="sv-SE"/>
        </w:rPr>
        <w:t xml:space="preserve"> </w:t>
      </w:r>
      <w:r w:rsidR="00935A5F" w:rsidRPr="00CC685A">
        <w:rPr>
          <w:color w:val="000000"/>
          <w:lang w:val="sv-SE"/>
        </w:rPr>
        <w:t>tankrengörningsprocedurer</w:t>
      </w:r>
      <w:r w:rsidR="00874D0F" w:rsidRPr="00CC685A">
        <w:rPr>
          <w:color w:val="000000"/>
          <w:lang w:val="sv-SE"/>
        </w:rPr>
        <w:t xml:space="preserve"> skall var</w:t>
      </w:r>
      <w:r w:rsidR="00C52C8D" w:rsidRPr="00CC685A">
        <w:rPr>
          <w:color w:val="000000"/>
          <w:lang w:val="sv-SE"/>
        </w:rPr>
        <w:t>a</w:t>
      </w:r>
      <w:r w:rsidR="00874D0F" w:rsidRPr="00CC685A">
        <w:rPr>
          <w:color w:val="000000"/>
          <w:lang w:val="sv-SE"/>
        </w:rPr>
        <w:t xml:space="preserve"> gjorda </w:t>
      </w:r>
      <w:r w:rsidR="00CB7C17" w:rsidRPr="00CC685A">
        <w:rPr>
          <w:color w:val="000000"/>
          <w:lang w:val="sv-SE"/>
        </w:rPr>
        <w:t xml:space="preserve">i så </w:t>
      </w:r>
      <w:r w:rsidR="003A5AF9" w:rsidRPr="00CC685A">
        <w:rPr>
          <w:color w:val="000000"/>
          <w:lang w:val="sv-SE"/>
        </w:rPr>
        <w:t>bred</w:t>
      </w:r>
      <w:r w:rsidR="00CB7C17" w:rsidRPr="00CC685A">
        <w:rPr>
          <w:color w:val="000000"/>
          <w:lang w:val="sv-SE"/>
        </w:rPr>
        <w:t xml:space="preserve"> </w:t>
      </w:r>
      <w:r w:rsidR="00BA4B2B" w:rsidRPr="00CC685A">
        <w:rPr>
          <w:color w:val="000000"/>
          <w:lang w:val="sv-SE"/>
        </w:rPr>
        <w:t>utsträckning som möjligt</w:t>
      </w:r>
      <w:r w:rsidR="00BD516A">
        <w:rPr>
          <w:color w:val="000000"/>
          <w:lang w:val="sv-SE"/>
        </w:rPr>
        <w:t>,</w:t>
      </w:r>
      <w:r w:rsidR="00BA4B2B" w:rsidRPr="00CC685A">
        <w:rPr>
          <w:color w:val="000000"/>
          <w:lang w:val="sv-SE"/>
        </w:rPr>
        <w:t xml:space="preserve"> </w:t>
      </w:r>
      <w:r w:rsidR="00874D0F" w:rsidRPr="00CC685A">
        <w:rPr>
          <w:color w:val="000000"/>
          <w:lang w:val="sv-SE"/>
        </w:rPr>
        <w:t>i</w:t>
      </w:r>
      <w:r w:rsidR="00DA1294" w:rsidRPr="00CC685A">
        <w:rPr>
          <w:color w:val="000000"/>
          <w:lang w:val="sv-SE"/>
        </w:rPr>
        <w:t xml:space="preserve">nnan </w:t>
      </w:r>
      <w:r w:rsidR="002B0E76">
        <w:rPr>
          <w:color w:val="000000"/>
          <w:lang w:val="sv-SE"/>
        </w:rPr>
        <w:t>fartygen</w:t>
      </w:r>
      <w:r w:rsidR="00DA1294" w:rsidRPr="00CC685A">
        <w:rPr>
          <w:color w:val="000000"/>
          <w:lang w:val="sv-SE"/>
        </w:rPr>
        <w:t xml:space="preserve"> anlöper hamnen och lägger till</w:t>
      </w:r>
      <w:r w:rsidR="00C52C8D" w:rsidRPr="00CC685A">
        <w:rPr>
          <w:color w:val="000000"/>
          <w:lang w:val="sv-SE"/>
        </w:rPr>
        <w:t xml:space="preserve"> vid kajen.</w:t>
      </w:r>
      <w:r w:rsidR="00BA4B2B" w:rsidRPr="00CC685A">
        <w:rPr>
          <w:color w:val="000000"/>
          <w:lang w:val="sv-SE"/>
        </w:rPr>
        <w:t xml:space="preserve"> </w:t>
      </w:r>
      <w:r w:rsidR="00375AD0" w:rsidRPr="00CC685A">
        <w:rPr>
          <w:color w:val="000000"/>
          <w:lang w:val="sv-SE"/>
        </w:rPr>
        <w:t>Mål</w:t>
      </w:r>
      <w:r w:rsidR="004A08F9" w:rsidRPr="00CC685A">
        <w:rPr>
          <w:color w:val="000000"/>
          <w:lang w:val="sv-SE"/>
        </w:rPr>
        <w:t>b</w:t>
      </w:r>
      <w:r w:rsidR="008F77D4" w:rsidRPr="00CC685A">
        <w:rPr>
          <w:color w:val="000000"/>
          <w:lang w:val="sv-SE"/>
        </w:rPr>
        <w:t>ilden f</w:t>
      </w:r>
      <w:r w:rsidR="004C4B6A">
        <w:rPr>
          <w:color w:val="000000"/>
          <w:lang w:val="sv-SE"/>
        </w:rPr>
        <w:t>ör</w:t>
      </w:r>
      <w:r w:rsidR="008F77D4" w:rsidRPr="00CC685A">
        <w:rPr>
          <w:color w:val="000000"/>
          <w:lang w:val="sv-SE"/>
        </w:rPr>
        <w:t xml:space="preserve"> såväl landsida</w:t>
      </w:r>
      <w:r w:rsidR="004C4B6A">
        <w:rPr>
          <w:color w:val="000000"/>
          <w:lang w:val="sv-SE"/>
        </w:rPr>
        <w:t>n</w:t>
      </w:r>
      <w:r w:rsidR="008F77D4" w:rsidRPr="00CC685A">
        <w:rPr>
          <w:color w:val="000000"/>
          <w:lang w:val="sv-SE"/>
        </w:rPr>
        <w:t xml:space="preserve"> och </w:t>
      </w:r>
      <w:r w:rsidR="00447A36" w:rsidRPr="00CC685A">
        <w:rPr>
          <w:color w:val="000000"/>
          <w:lang w:val="sv-SE"/>
        </w:rPr>
        <w:t xml:space="preserve">fartygssidan är </w:t>
      </w:r>
      <w:r w:rsidR="003E03D5" w:rsidRPr="00CC685A">
        <w:rPr>
          <w:color w:val="000000"/>
          <w:lang w:val="sv-SE"/>
        </w:rPr>
        <w:t>överens</w:t>
      </w:r>
      <w:r w:rsidR="00AB1DC6" w:rsidRPr="00CC685A">
        <w:rPr>
          <w:color w:val="000000"/>
          <w:lang w:val="sv-SE"/>
        </w:rPr>
        <w:t>stämmande</w:t>
      </w:r>
      <w:r w:rsidR="003E03D5" w:rsidRPr="00CC685A">
        <w:rPr>
          <w:color w:val="000000"/>
          <w:lang w:val="sv-SE"/>
        </w:rPr>
        <w:t xml:space="preserve"> om att man vill vara så tidseffektiv </w:t>
      </w:r>
      <w:r w:rsidR="00C843DE" w:rsidRPr="00CC685A">
        <w:rPr>
          <w:color w:val="000000"/>
          <w:lang w:val="sv-SE"/>
        </w:rPr>
        <w:t xml:space="preserve">som möjligt </w:t>
      </w:r>
      <w:r w:rsidR="003E03D5" w:rsidRPr="00CC685A">
        <w:rPr>
          <w:color w:val="000000"/>
          <w:lang w:val="sv-SE"/>
        </w:rPr>
        <w:t>när man väl kommer till kaj</w:t>
      </w:r>
      <w:r w:rsidR="00CA7401" w:rsidRPr="00CC685A">
        <w:rPr>
          <w:color w:val="000000"/>
          <w:lang w:val="sv-SE"/>
        </w:rPr>
        <w:t xml:space="preserve"> för att minimera </w:t>
      </w:r>
      <w:r w:rsidR="00DC7487" w:rsidRPr="00CC685A">
        <w:rPr>
          <w:color w:val="000000"/>
          <w:lang w:val="sv-SE"/>
        </w:rPr>
        <w:t>kostnader</w:t>
      </w:r>
      <w:r w:rsidR="008D5F37" w:rsidRPr="00CC685A">
        <w:rPr>
          <w:color w:val="000000"/>
          <w:lang w:val="sv-SE"/>
        </w:rPr>
        <w:t>na</w:t>
      </w:r>
      <w:r w:rsidR="001D097F">
        <w:rPr>
          <w:color w:val="000000"/>
          <w:lang w:val="sv-SE"/>
        </w:rPr>
        <w:t>,</w:t>
      </w:r>
      <w:r w:rsidR="008D5F37" w:rsidRPr="00CC685A">
        <w:rPr>
          <w:color w:val="000000"/>
          <w:lang w:val="sv-SE"/>
        </w:rPr>
        <w:t xml:space="preserve"> </w:t>
      </w:r>
      <w:r w:rsidR="00171E81">
        <w:rPr>
          <w:color w:val="000000"/>
          <w:lang w:val="sv-SE"/>
        </w:rPr>
        <w:t>d</w:t>
      </w:r>
      <w:r w:rsidR="00B91E7E" w:rsidRPr="00CC685A">
        <w:rPr>
          <w:color w:val="000000"/>
          <w:lang w:val="sv-SE"/>
        </w:rPr>
        <w:t>å</w:t>
      </w:r>
      <w:r w:rsidR="001E071F" w:rsidRPr="00CC685A">
        <w:rPr>
          <w:color w:val="000000"/>
          <w:lang w:val="sv-SE"/>
        </w:rPr>
        <w:t xml:space="preserve"> </w:t>
      </w:r>
      <w:r w:rsidR="00171E81">
        <w:rPr>
          <w:color w:val="000000"/>
          <w:lang w:val="sv-SE"/>
        </w:rPr>
        <w:t>dessa</w:t>
      </w:r>
      <w:r w:rsidR="001E071F" w:rsidRPr="00CC685A">
        <w:rPr>
          <w:color w:val="000000"/>
          <w:lang w:val="sv-SE"/>
        </w:rPr>
        <w:t xml:space="preserve"> tenderar att </w:t>
      </w:r>
      <w:r w:rsidR="00B04EEB" w:rsidRPr="00CC685A">
        <w:rPr>
          <w:color w:val="000000"/>
          <w:lang w:val="sv-SE"/>
        </w:rPr>
        <w:t>öka</w:t>
      </w:r>
      <w:r w:rsidR="00A36DCA" w:rsidRPr="00CC685A">
        <w:rPr>
          <w:color w:val="000000"/>
          <w:lang w:val="sv-SE"/>
        </w:rPr>
        <w:t xml:space="preserve"> exp</w:t>
      </w:r>
      <w:r w:rsidR="005B78D0" w:rsidRPr="00CC685A">
        <w:rPr>
          <w:color w:val="000000"/>
          <w:lang w:val="sv-SE"/>
        </w:rPr>
        <w:t>o</w:t>
      </w:r>
      <w:r w:rsidR="00EC4916" w:rsidRPr="00CC685A">
        <w:rPr>
          <w:color w:val="000000"/>
          <w:lang w:val="sv-SE"/>
        </w:rPr>
        <w:t>n</w:t>
      </w:r>
      <w:r w:rsidR="001E071F" w:rsidRPr="00CC685A">
        <w:rPr>
          <w:color w:val="000000"/>
          <w:lang w:val="sv-SE"/>
        </w:rPr>
        <w:t>entiellt</w:t>
      </w:r>
      <w:r w:rsidR="00B04EEB" w:rsidRPr="00CC685A">
        <w:rPr>
          <w:color w:val="000000"/>
          <w:lang w:val="sv-SE"/>
        </w:rPr>
        <w:t>.</w:t>
      </w:r>
      <w:r w:rsidR="001E071F" w:rsidRPr="00CC685A">
        <w:rPr>
          <w:color w:val="000000"/>
          <w:lang w:val="sv-SE"/>
        </w:rPr>
        <w:t xml:space="preserve"> </w:t>
      </w:r>
      <w:r w:rsidR="00490299" w:rsidRPr="00CC685A">
        <w:rPr>
          <w:color w:val="000000"/>
          <w:lang w:val="sv-SE"/>
        </w:rPr>
        <w:t>De</w:t>
      </w:r>
      <w:r w:rsidR="00B52914" w:rsidRPr="00CC685A">
        <w:rPr>
          <w:color w:val="000000"/>
          <w:lang w:val="sv-SE"/>
        </w:rPr>
        <w:t xml:space="preserve">nna bilden </w:t>
      </w:r>
      <w:r w:rsidR="00D0347E" w:rsidRPr="00CC685A">
        <w:rPr>
          <w:color w:val="000000"/>
          <w:lang w:val="sv-SE"/>
        </w:rPr>
        <w:t>känns</w:t>
      </w:r>
      <w:r w:rsidR="00B52914" w:rsidRPr="00CC685A">
        <w:rPr>
          <w:color w:val="000000"/>
          <w:lang w:val="sv-SE"/>
        </w:rPr>
        <w:t xml:space="preserve"> dock </w:t>
      </w:r>
      <w:r w:rsidR="00D0347E" w:rsidRPr="00CC685A">
        <w:rPr>
          <w:color w:val="000000"/>
          <w:lang w:val="sv-SE"/>
        </w:rPr>
        <w:t xml:space="preserve">vara mer </w:t>
      </w:r>
      <w:r w:rsidR="00C35941" w:rsidRPr="00CC685A">
        <w:rPr>
          <w:color w:val="000000"/>
          <w:lang w:val="sv-SE"/>
        </w:rPr>
        <w:t xml:space="preserve">kopplad till </w:t>
      </w:r>
      <w:r w:rsidR="00232AF8" w:rsidRPr="00CC685A">
        <w:rPr>
          <w:color w:val="000000"/>
          <w:lang w:val="sv-SE"/>
        </w:rPr>
        <w:t>de som främst</w:t>
      </w:r>
      <w:r w:rsidR="00644F98">
        <w:rPr>
          <w:color w:val="000000"/>
          <w:lang w:val="sv-SE"/>
        </w:rPr>
        <w:t xml:space="preserve"> är</w:t>
      </w:r>
      <w:r w:rsidR="00232AF8" w:rsidRPr="00CC685A">
        <w:rPr>
          <w:color w:val="000000"/>
          <w:lang w:val="sv-SE"/>
        </w:rPr>
        <w:t xml:space="preserve"> </w:t>
      </w:r>
      <w:r w:rsidR="00637213" w:rsidRPr="00CC685A">
        <w:rPr>
          <w:color w:val="000000"/>
          <w:lang w:val="sv-SE"/>
        </w:rPr>
        <w:t>ver</w:t>
      </w:r>
      <w:r w:rsidR="00FF4DF5" w:rsidRPr="00CC685A">
        <w:rPr>
          <w:color w:val="000000"/>
          <w:lang w:val="sv-SE"/>
        </w:rPr>
        <w:t>ksamma</w:t>
      </w:r>
      <w:r w:rsidR="00637213" w:rsidRPr="00CC685A">
        <w:rPr>
          <w:color w:val="000000"/>
          <w:lang w:val="sv-SE"/>
        </w:rPr>
        <w:t xml:space="preserve"> mot </w:t>
      </w:r>
      <w:r w:rsidR="00227FB0" w:rsidRPr="00CC685A">
        <w:rPr>
          <w:color w:val="000000"/>
          <w:lang w:val="sv-SE"/>
        </w:rPr>
        <w:t xml:space="preserve">oljeprodukter och </w:t>
      </w:r>
      <w:r w:rsidR="00CB4315" w:rsidRPr="00CC685A">
        <w:rPr>
          <w:color w:val="000000"/>
          <w:lang w:val="sv-SE"/>
        </w:rPr>
        <w:t>har sina fartyg</w:t>
      </w:r>
      <w:r w:rsidR="00BB1345" w:rsidRPr="00CC685A">
        <w:rPr>
          <w:color w:val="000000"/>
          <w:lang w:val="sv-SE"/>
        </w:rPr>
        <w:t xml:space="preserve"> på T/C</w:t>
      </w:r>
      <w:r w:rsidR="00CB4315" w:rsidRPr="00CC685A">
        <w:rPr>
          <w:color w:val="000000"/>
          <w:lang w:val="sv-SE"/>
        </w:rPr>
        <w:t xml:space="preserve"> eller tar emot</w:t>
      </w:r>
      <w:r w:rsidR="00F63B39" w:rsidRPr="00CC685A">
        <w:rPr>
          <w:color w:val="000000"/>
          <w:lang w:val="sv-SE"/>
        </w:rPr>
        <w:t xml:space="preserve"> fartyg</w:t>
      </w:r>
      <w:r w:rsidR="00FC5407" w:rsidRPr="00CC685A">
        <w:rPr>
          <w:color w:val="000000"/>
          <w:lang w:val="sv-SE"/>
        </w:rPr>
        <w:t xml:space="preserve"> på </w:t>
      </w:r>
      <w:r w:rsidR="00D563EB" w:rsidRPr="00CC685A">
        <w:rPr>
          <w:color w:val="000000"/>
          <w:lang w:val="sv-SE"/>
        </w:rPr>
        <w:t>T/C</w:t>
      </w:r>
      <w:r w:rsidR="00FC5407" w:rsidRPr="00CC685A">
        <w:rPr>
          <w:color w:val="000000"/>
          <w:lang w:val="sv-SE"/>
        </w:rPr>
        <w:t>.</w:t>
      </w:r>
      <w:bookmarkEnd w:id="307"/>
      <w:bookmarkEnd w:id="308"/>
      <w:bookmarkEnd w:id="309"/>
      <w:bookmarkEnd w:id="310"/>
      <w:bookmarkEnd w:id="311"/>
      <w:bookmarkEnd w:id="312"/>
      <w:r w:rsidR="00FC5407" w:rsidRPr="00CC685A">
        <w:rPr>
          <w:color w:val="000000"/>
          <w:lang w:val="sv-SE"/>
        </w:rPr>
        <w:t xml:space="preserve"> </w:t>
      </w:r>
    </w:p>
    <w:p w14:paraId="013C273B" w14:textId="77777777" w:rsidR="0024059A" w:rsidRDefault="0024059A" w:rsidP="00CC685A">
      <w:pPr>
        <w:pStyle w:val="ListParagraph"/>
        <w:shd w:val="clear" w:color="auto" w:fill="FFFFFF" w:themeFill="background1"/>
        <w:outlineLvl w:val="0"/>
        <w:rPr>
          <w:color w:val="000000"/>
          <w:lang w:val="sv-SE"/>
        </w:rPr>
      </w:pPr>
    </w:p>
    <w:p w14:paraId="65FC0BB6" w14:textId="77777777" w:rsidR="009D1996" w:rsidRPr="00CC685A" w:rsidRDefault="00FC5407" w:rsidP="00CC685A">
      <w:pPr>
        <w:shd w:val="clear" w:color="auto" w:fill="FFFFFF" w:themeFill="background1"/>
        <w:outlineLvl w:val="0"/>
        <w:rPr>
          <w:rFonts w:asciiTheme="majorBidi" w:hAnsiTheme="majorBidi"/>
          <w:i/>
          <w:iCs/>
          <w:lang w:val="sv-SE"/>
        </w:rPr>
      </w:pPr>
      <w:bookmarkStart w:id="313" w:name="_Toc32764154"/>
      <w:bookmarkStart w:id="314" w:name="_Toc32933713"/>
      <w:bookmarkStart w:id="315" w:name="_Toc34057485"/>
      <w:bookmarkStart w:id="316" w:name="_Toc34057694"/>
      <w:bookmarkStart w:id="317" w:name="_Toc45461624"/>
      <w:bookmarkStart w:id="318" w:name="_Toc32564670"/>
      <w:r w:rsidRPr="00CC685A">
        <w:rPr>
          <w:color w:val="000000"/>
          <w:lang w:val="sv-SE"/>
        </w:rPr>
        <w:t xml:space="preserve">Bilden </w:t>
      </w:r>
      <w:r w:rsidR="0059455A" w:rsidRPr="00CC685A">
        <w:rPr>
          <w:color w:val="000000"/>
          <w:lang w:val="sv-SE"/>
        </w:rPr>
        <w:t xml:space="preserve">är nämligen annorlunda för fartyg inom </w:t>
      </w:r>
      <w:r w:rsidR="00257031" w:rsidRPr="00CC685A">
        <w:rPr>
          <w:color w:val="000000"/>
          <w:lang w:val="sv-SE"/>
        </w:rPr>
        <w:t xml:space="preserve">V/C och </w:t>
      </w:r>
      <w:r w:rsidR="00726A44" w:rsidRPr="00CC685A">
        <w:rPr>
          <w:color w:val="000000"/>
          <w:lang w:val="sv-SE"/>
        </w:rPr>
        <w:t>även för kemikali</w:t>
      </w:r>
      <w:r w:rsidR="00C335EA" w:rsidRPr="00CC685A">
        <w:rPr>
          <w:color w:val="000000"/>
          <w:lang w:val="sv-SE"/>
        </w:rPr>
        <w:t>fartyg</w:t>
      </w:r>
      <w:r w:rsidR="00462465" w:rsidRPr="00CC685A">
        <w:rPr>
          <w:color w:val="000000"/>
          <w:lang w:val="sv-SE"/>
        </w:rPr>
        <w:t xml:space="preserve">, här </w:t>
      </w:r>
      <w:r w:rsidR="002174B4" w:rsidRPr="00CC685A">
        <w:rPr>
          <w:color w:val="000000"/>
          <w:lang w:val="sv-SE"/>
        </w:rPr>
        <w:t>inkommer nämligen</w:t>
      </w:r>
      <w:r w:rsidR="00292E81" w:rsidRPr="00CC685A">
        <w:rPr>
          <w:color w:val="000000"/>
          <w:lang w:val="sv-SE"/>
        </w:rPr>
        <w:t xml:space="preserve"> svar i resultat</w:t>
      </w:r>
      <w:r w:rsidR="00C0615D" w:rsidRPr="00CC685A">
        <w:rPr>
          <w:color w:val="000000"/>
          <w:lang w:val="sv-SE"/>
        </w:rPr>
        <w:t>kapitlet</w:t>
      </w:r>
      <w:r w:rsidR="00292E81" w:rsidRPr="00CC685A">
        <w:rPr>
          <w:color w:val="000000"/>
          <w:lang w:val="sv-SE"/>
        </w:rPr>
        <w:t xml:space="preserve"> </w:t>
      </w:r>
      <w:r w:rsidR="00677F74" w:rsidRPr="00CC685A">
        <w:rPr>
          <w:color w:val="000000"/>
          <w:lang w:val="sv-SE"/>
        </w:rPr>
        <w:t xml:space="preserve">som </w:t>
      </w:r>
      <w:r w:rsidR="00196FA9" w:rsidRPr="00CC685A">
        <w:rPr>
          <w:color w:val="000000"/>
          <w:lang w:val="sv-SE"/>
        </w:rPr>
        <w:t xml:space="preserve">anmärker att det </w:t>
      </w:r>
      <w:r w:rsidR="00C0615D" w:rsidRPr="00CC685A">
        <w:rPr>
          <w:color w:val="000000"/>
          <w:lang w:val="sv-SE"/>
        </w:rPr>
        <w:t xml:space="preserve">visst finns </w:t>
      </w:r>
      <w:r w:rsidR="000C4DBF" w:rsidRPr="00CC685A">
        <w:rPr>
          <w:color w:val="000000"/>
          <w:lang w:val="sv-SE"/>
        </w:rPr>
        <w:t>tidsaspekter</w:t>
      </w:r>
      <w:r w:rsidR="001E638C" w:rsidRPr="00CC685A">
        <w:rPr>
          <w:color w:val="000000"/>
          <w:lang w:val="sv-SE"/>
        </w:rPr>
        <w:t xml:space="preserve"> som </w:t>
      </w:r>
      <w:r w:rsidR="00486FD6" w:rsidRPr="00CC685A">
        <w:rPr>
          <w:color w:val="000000"/>
          <w:lang w:val="sv-SE"/>
        </w:rPr>
        <w:t xml:space="preserve">påverkar </w:t>
      </w:r>
      <w:r w:rsidR="000C4DBF" w:rsidRPr="00CC685A">
        <w:rPr>
          <w:color w:val="000000"/>
          <w:lang w:val="sv-SE"/>
        </w:rPr>
        <w:t>rengöringen och mottagningen i hamnar.</w:t>
      </w:r>
      <w:r w:rsidR="00196FA9" w:rsidRPr="00CC685A">
        <w:rPr>
          <w:color w:val="000000"/>
          <w:lang w:val="sv-SE"/>
        </w:rPr>
        <w:t xml:space="preserve"> </w:t>
      </w:r>
      <w:r w:rsidR="00FC61CE" w:rsidRPr="00CC685A">
        <w:rPr>
          <w:color w:val="000000"/>
          <w:lang w:val="sv-SE"/>
        </w:rPr>
        <w:t>Till exempel</w:t>
      </w:r>
      <w:r w:rsidR="00936A96" w:rsidRPr="00CC685A">
        <w:rPr>
          <w:color w:val="000000"/>
          <w:lang w:val="sv-SE"/>
        </w:rPr>
        <w:t xml:space="preserve"> lasters inverkan</w:t>
      </w:r>
      <w:r w:rsidR="00EE3A35" w:rsidRPr="00CC685A">
        <w:rPr>
          <w:color w:val="000000"/>
          <w:lang w:val="sv-SE"/>
        </w:rPr>
        <w:t xml:space="preserve"> på </w:t>
      </w:r>
      <w:r w:rsidR="0024059A" w:rsidRPr="00CC685A">
        <w:rPr>
          <w:color w:val="000000"/>
          <w:lang w:val="sv-SE"/>
        </w:rPr>
        <w:t>varandra ”</w:t>
      </w:r>
      <w:r w:rsidR="00D81D83" w:rsidRPr="00CC685A">
        <w:rPr>
          <w:rFonts w:asciiTheme="majorBidi" w:hAnsiTheme="majorBidi"/>
          <w:i/>
          <w:iCs/>
          <w:lang w:val="sv-SE"/>
        </w:rPr>
        <w:t xml:space="preserve"> Tidsaspekten beror på hur svårt det är att göra rent från tidigare last. Tex har man haft tjock-olja som last och skall göra rent för att sen lasta miljödiesel så brukar det ta lång tid.”</w:t>
      </w:r>
      <w:bookmarkEnd w:id="313"/>
      <w:bookmarkEnd w:id="314"/>
      <w:bookmarkEnd w:id="315"/>
      <w:bookmarkEnd w:id="316"/>
      <w:bookmarkEnd w:id="317"/>
    </w:p>
    <w:p w14:paraId="4DF17A2B" w14:textId="77777777" w:rsidR="009D1996" w:rsidRDefault="009D1996" w:rsidP="00CC685A">
      <w:pPr>
        <w:pStyle w:val="ListParagraph"/>
        <w:shd w:val="clear" w:color="auto" w:fill="FFFFFF" w:themeFill="background1"/>
        <w:outlineLvl w:val="0"/>
        <w:rPr>
          <w:rFonts w:asciiTheme="majorBidi" w:hAnsiTheme="majorBidi"/>
          <w:i/>
          <w:iCs/>
          <w:szCs w:val="24"/>
          <w:lang w:val="sv-SE"/>
        </w:rPr>
      </w:pPr>
    </w:p>
    <w:p w14:paraId="2D480C2B" w14:textId="5C392B1A" w:rsidR="00695B43" w:rsidRDefault="009F4FA6" w:rsidP="00CC685A">
      <w:pPr>
        <w:shd w:val="clear" w:color="auto" w:fill="FFFFFF" w:themeFill="background1"/>
        <w:outlineLvl w:val="0"/>
        <w:rPr>
          <w:color w:val="000000"/>
          <w:lang w:val="sv-SE"/>
        </w:rPr>
      </w:pPr>
      <w:bookmarkStart w:id="319" w:name="_Toc32764155"/>
      <w:bookmarkStart w:id="320" w:name="_Toc32933714"/>
      <w:bookmarkStart w:id="321" w:name="_Toc34057486"/>
      <w:bookmarkStart w:id="322" w:name="_Toc34057695"/>
      <w:bookmarkStart w:id="323" w:name="_Toc45461625"/>
      <w:r w:rsidRPr="00F709E2">
        <w:rPr>
          <w:rFonts w:asciiTheme="majorBidi" w:hAnsiTheme="majorBidi"/>
          <w:lang w:val="sv-SE"/>
        </w:rPr>
        <w:t xml:space="preserve">Även </w:t>
      </w:r>
      <w:r w:rsidR="004E40AA">
        <w:rPr>
          <w:rFonts w:asciiTheme="majorBidi" w:hAnsiTheme="majorBidi"/>
          <w:lang w:val="sv-SE"/>
        </w:rPr>
        <w:t>vid</w:t>
      </w:r>
      <w:r w:rsidRPr="00F709E2">
        <w:rPr>
          <w:rFonts w:asciiTheme="majorBidi" w:hAnsiTheme="majorBidi"/>
          <w:lang w:val="sv-SE"/>
        </w:rPr>
        <w:t xml:space="preserve"> v</w:t>
      </w:r>
      <w:r w:rsidR="00040261" w:rsidRPr="00F709E2">
        <w:rPr>
          <w:rFonts w:asciiTheme="majorBidi" w:hAnsiTheme="majorBidi"/>
          <w:lang w:val="sv-SE"/>
        </w:rPr>
        <w:t>iss</w:t>
      </w:r>
      <w:r w:rsidR="005733D2" w:rsidRPr="00F709E2">
        <w:rPr>
          <w:rFonts w:asciiTheme="majorBidi" w:hAnsiTheme="majorBidi"/>
          <w:lang w:val="sv-SE"/>
        </w:rPr>
        <w:t>a</w:t>
      </w:r>
      <w:r w:rsidR="00040261" w:rsidRPr="00F709E2">
        <w:rPr>
          <w:rFonts w:asciiTheme="majorBidi" w:hAnsiTheme="majorBidi"/>
          <w:lang w:val="sv-SE"/>
        </w:rPr>
        <w:t xml:space="preserve"> </w:t>
      </w:r>
      <w:r w:rsidR="00AA382C">
        <w:rPr>
          <w:rFonts w:asciiTheme="majorBidi" w:hAnsiTheme="majorBidi" w:cstheme="majorBidi"/>
          <w:lang w:val="sv-SE"/>
        </w:rPr>
        <w:t>b</w:t>
      </w:r>
      <w:r w:rsidR="00C10660" w:rsidRPr="00F709E2">
        <w:rPr>
          <w:rFonts w:asciiTheme="majorBidi" w:hAnsiTheme="majorBidi" w:cstheme="majorBidi"/>
          <w:lang w:val="sv-SE"/>
        </w:rPr>
        <w:t>io-</w:t>
      </w:r>
      <w:proofErr w:type="spellStart"/>
      <w:r w:rsidR="00C10660" w:rsidRPr="00F709E2">
        <w:rPr>
          <w:rFonts w:asciiTheme="majorBidi" w:hAnsiTheme="majorBidi" w:cstheme="majorBidi"/>
          <w:lang w:val="sv-SE"/>
        </w:rPr>
        <w:t>fuel</w:t>
      </w:r>
      <w:proofErr w:type="spellEnd"/>
      <w:r w:rsidR="002C212A" w:rsidRPr="00F709E2">
        <w:rPr>
          <w:rFonts w:asciiTheme="majorBidi" w:hAnsiTheme="majorBidi" w:cstheme="majorBidi"/>
          <w:lang w:val="sv-SE"/>
        </w:rPr>
        <w:t xml:space="preserve"> är</w:t>
      </w:r>
      <w:r w:rsidR="00FE130A" w:rsidRPr="00F709E2">
        <w:rPr>
          <w:rFonts w:asciiTheme="majorBidi" w:hAnsiTheme="majorBidi" w:cstheme="majorBidi"/>
          <w:lang w:val="sv-SE"/>
        </w:rPr>
        <w:t xml:space="preserve"> det</w:t>
      </w:r>
      <w:r w:rsidR="00CA113D" w:rsidRPr="00F709E2">
        <w:rPr>
          <w:rFonts w:asciiTheme="majorBidi" w:hAnsiTheme="majorBidi" w:cstheme="majorBidi"/>
          <w:lang w:val="sv-SE"/>
        </w:rPr>
        <w:t xml:space="preserve"> inte </w:t>
      </w:r>
      <w:r w:rsidR="00515143" w:rsidRPr="00F709E2">
        <w:rPr>
          <w:rFonts w:asciiTheme="majorBidi" w:hAnsiTheme="majorBidi" w:cstheme="majorBidi"/>
          <w:lang w:val="sv-SE"/>
        </w:rPr>
        <w:t>alltid tydlig</w:t>
      </w:r>
      <w:r w:rsidR="00FE7C57" w:rsidRPr="00F709E2">
        <w:rPr>
          <w:rFonts w:asciiTheme="majorBidi" w:hAnsiTheme="majorBidi" w:cstheme="majorBidi"/>
          <w:lang w:val="sv-SE"/>
        </w:rPr>
        <w:t>t om de</w:t>
      </w:r>
      <w:r w:rsidR="00333138" w:rsidRPr="00F709E2">
        <w:rPr>
          <w:rFonts w:asciiTheme="majorBidi" w:hAnsiTheme="majorBidi" w:cstheme="majorBidi"/>
          <w:lang w:val="sv-SE"/>
        </w:rPr>
        <w:t>m är</w:t>
      </w:r>
      <w:r w:rsidR="00734AE1" w:rsidRPr="00F709E2">
        <w:rPr>
          <w:rFonts w:asciiTheme="majorBidi" w:hAnsiTheme="majorBidi" w:cstheme="majorBidi"/>
          <w:lang w:val="sv-SE"/>
        </w:rPr>
        <w:t xml:space="preserve"> </w:t>
      </w:r>
      <w:r w:rsidR="001259DA" w:rsidRPr="00DD51E1">
        <w:rPr>
          <w:rFonts w:asciiTheme="majorBidi" w:hAnsiTheme="majorBidi"/>
          <w:i/>
          <w:iCs/>
          <w:lang w:val="sv-SE"/>
        </w:rPr>
        <w:t xml:space="preserve">annex I </w:t>
      </w:r>
      <w:r w:rsidR="00B371A5" w:rsidRPr="00F709E2">
        <w:rPr>
          <w:rFonts w:asciiTheme="majorBidi" w:hAnsiTheme="majorBidi"/>
          <w:lang w:val="sv-SE"/>
        </w:rPr>
        <w:t>eller</w:t>
      </w:r>
      <w:r w:rsidR="00CE4443" w:rsidRPr="00F709E2">
        <w:rPr>
          <w:rFonts w:asciiTheme="majorBidi" w:hAnsiTheme="majorBidi"/>
          <w:lang w:val="sv-SE"/>
        </w:rPr>
        <w:t xml:space="preserve"> </w:t>
      </w:r>
      <w:r w:rsidR="00CE4443" w:rsidRPr="0033146B">
        <w:rPr>
          <w:rFonts w:asciiTheme="majorBidi" w:hAnsiTheme="majorBidi"/>
          <w:i/>
          <w:lang w:val="sv-SE"/>
        </w:rPr>
        <w:t xml:space="preserve">annex II </w:t>
      </w:r>
      <w:r w:rsidR="00CE4443" w:rsidRPr="00F709E2">
        <w:rPr>
          <w:rFonts w:asciiTheme="majorBidi" w:hAnsiTheme="majorBidi"/>
          <w:lang w:val="sv-SE"/>
        </w:rPr>
        <w:t xml:space="preserve">samt mellan </w:t>
      </w:r>
      <w:r w:rsidR="00513594" w:rsidRPr="00F709E2">
        <w:rPr>
          <w:rFonts w:asciiTheme="majorBidi" w:hAnsiTheme="majorBidi"/>
          <w:lang w:val="sv-SE"/>
        </w:rPr>
        <w:t>ämnes</w:t>
      </w:r>
      <w:r w:rsidR="00CE4443" w:rsidRPr="00F709E2">
        <w:rPr>
          <w:rFonts w:asciiTheme="majorBidi" w:hAnsiTheme="majorBidi"/>
          <w:lang w:val="sv-SE"/>
        </w:rPr>
        <w:t xml:space="preserve">kategorierna </w:t>
      </w:r>
      <w:r w:rsidR="00695B43" w:rsidRPr="00F709E2">
        <w:rPr>
          <w:rFonts w:asciiTheme="majorBidi" w:hAnsiTheme="majorBidi"/>
          <w:lang w:val="sv-SE"/>
        </w:rPr>
        <w:t>X, Y</w:t>
      </w:r>
      <w:r w:rsidR="00126FEC" w:rsidRPr="00F709E2">
        <w:rPr>
          <w:rFonts w:asciiTheme="majorBidi" w:hAnsiTheme="majorBidi"/>
          <w:lang w:val="sv-SE"/>
        </w:rPr>
        <w:t xml:space="preserve"> och Z</w:t>
      </w:r>
      <w:r w:rsidR="00010618" w:rsidRPr="00F709E2">
        <w:rPr>
          <w:rFonts w:asciiTheme="majorBidi" w:hAnsiTheme="majorBidi"/>
          <w:lang w:val="sv-SE"/>
        </w:rPr>
        <w:t xml:space="preserve"> </w:t>
      </w:r>
      <w:r w:rsidR="0024059A" w:rsidRPr="00F709E2">
        <w:rPr>
          <w:rFonts w:asciiTheme="majorBidi" w:hAnsiTheme="majorBidi"/>
          <w:lang w:val="sv-SE"/>
        </w:rPr>
        <w:t>som nämndes i kapitel</w:t>
      </w:r>
      <w:r w:rsidR="00695B43" w:rsidRPr="00F709E2">
        <w:rPr>
          <w:rFonts w:asciiTheme="majorBidi" w:hAnsiTheme="majorBidi"/>
          <w:lang w:val="sv-SE"/>
        </w:rPr>
        <w:t xml:space="preserve"> 4.5 </w:t>
      </w:r>
      <w:r w:rsidR="00C7607E" w:rsidRPr="00F709E2">
        <w:rPr>
          <w:rFonts w:asciiTheme="majorBidi" w:hAnsiTheme="majorBidi"/>
          <w:lang w:val="sv-SE"/>
        </w:rPr>
        <w:t xml:space="preserve">är faktorer som </w:t>
      </w:r>
      <w:r w:rsidR="00DD54A4" w:rsidRPr="00F709E2">
        <w:rPr>
          <w:rFonts w:asciiTheme="majorBidi" w:hAnsiTheme="majorBidi"/>
          <w:lang w:val="sv-SE"/>
        </w:rPr>
        <w:t xml:space="preserve">påverkar </w:t>
      </w:r>
      <w:r w:rsidR="00C36CD7" w:rsidRPr="00F709E2">
        <w:rPr>
          <w:rFonts w:asciiTheme="majorBidi" w:hAnsiTheme="majorBidi"/>
          <w:lang w:val="sv-SE"/>
        </w:rPr>
        <w:t xml:space="preserve">tidsaspekterna för </w:t>
      </w:r>
      <w:r w:rsidR="00B41552" w:rsidRPr="00F709E2">
        <w:rPr>
          <w:rFonts w:asciiTheme="majorBidi" w:hAnsiTheme="majorBidi"/>
          <w:lang w:val="sv-SE"/>
        </w:rPr>
        <w:t xml:space="preserve">mottagningen av </w:t>
      </w:r>
      <w:r w:rsidR="00692057" w:rsidRPr="00F709E2">
        <w:rPr>
          <w:rFonts w:asciiTheme="majorBidi" w:hAnsiTheme="majorBidi"/>
          <w:lang w:val="sv-SE"/>
        </w:rPr>
        <w:t>slopvatten.</w:t>
      </w:r>
      <w:r w:rsidR="00692057" w:rsidRPr="00CC685A">
        <w:rPr>
          <w:rFonts w:asciiTheme="majorBidi" w:hAnsiTheme="majorBidi"/>
          <w:lang w:val="sv-SE"/>
        </w:rPr>
        <w:t xml:space="preserve"> </w:t>
      </w:r>
      <w:r w:rsidR="00717A70" w:rsidRPr="00CC685A">
        <w:rPr>
          <w:rFonts w:asciiTheme="majorBidi" w:hAnsiTheme="majorBidi"/>
          <w:lang w:val="sv-SE"/>
        </w:rPr>
        <w:t>Precis som respondenterna tar u</w:t>
      </w:r>
      <w:r w:rsidR="00276FE2" w:rsidRPr="00CC685A">
        <w:rPr>
          <w:rFonts w:asciiTheme="majorBidi" w:hAnsiTheme="majorBidi"/>
          <w:lang w:val="sv-SE"/>
        </w:rPr>
        <w:t xml:space="preserve">pp i kapitel 4.5 är det många faktorer som gör att det blir </w:t>
      </w:r>
      <w:r w:rsidR="005129C4" w:rsidRPr="00CC685A">
        <w:rPr>
          <w:rFonts w:asciiTheme="majorBidi" w:hAnsiTheme="majorBidi"/>
          <w:lang w:val="sv-SE"/>
        </w:rPr>
        <w:t>senarelagda anlöp</w:t>
      </w:r>
      <w:r w:rsidR="008F1E2B" w:rsidRPr="00CC685A">
        <w:rPr>
          <w:rFonts w:asciiTheme="majorBidi" w:hAnsiTheme="majorBidi"/>
          <w:lang w:val="sv-SE"/>
        </w:rPr>
        <w:t xml:space="preserve"> eller</w:t>
      </w:r>
      <w:r w:rsidR="00F920FA" w:rsidRPr="00CC685A">
        <w:rPr>
          <w:rFonts w:asciiTheme="majorBidi" w:hAnsiTheme="majorBidi"/>
          <w:lang w:val="sv-SE"/>
        </w:rPr>
        <w:t xml:space="preserve"> </w:t>
      </w:r>
      <w:r w:rsidR="00803E42" w:rsidRPr="00CC685A">
        <w:rPr>
          <w:rFonts w:asciiTheme="majorBidi" w:hAnsiTheme="majorBidi"/>
          <w:lang w:val="sv-SE"/>
        </w:rPr>
        <w:t xml:space="preserve">att man </w:t>
      </w:r>
      <w:r w:rsidR="00726309" w:rsidRPr="00CC685A">
        <w:rPr>
          <w:rFonts w:asciiTheme="majorBidi" w:hAnsiTheme="majorBidi"/>
          <w:lang w:val="sv-SE"/>
        </w:rPr>
        <w:t xml:space="preserve">i värsta fall </w:t>
      </w:r>
      <w:r w:rsidR="00803E42" w:rsidRPr="00CC685A">
        <w:rPr>
          <w:rFonts w:asciiTheme="majorBidi" w:hAnsiTheme="majorBidi"/>
          <w:lang w:val="sv-SE"/>
        </w:rPr>
        <w:t>inte kan lämna slop</w:t>
      </w:r>
      <w:r w:rsidR="00726309" w:rsidRPr="00CC685A">
        <w:rPr>
          <w:rFonts w:asciiTheme="majorBidi" w:hAnsiTheme="majorBidi"/>
          <w:lang w:val="sv-SE"/>
        </w:rPr>
        <w:t xml:space="preserve">. </w:t>
      </w:r>
      <w:r w:rsidR="00775C19" w:rsidRPr="00CC685A">
        <w:rPr>
          <w:rFonts w:asciiTheme="majorBidi" w:hAnsiTheme="majorBidi"/>
          <w:lang w:val="sv-SE"/>
        </w:rPr>
        <w:t>Hu</w:t>
      </w:r>
      <w:r w:rsidR="00B25372" w:rsidRPr="00CC685A">
        <w:rPr>
          <w:rFonts w:asciiTheme="majorBidi" w:hAnsiTheme="majorBidi"/>
          <w:lang w:val="sv-SE"/>
        </w:rPr>
        <w:t>vudsaken</w:t>
      </w:r>
      <w:r w:rsidR="00AB6BF5" w:rsidRPr="00CC685A">
        <w:rPr>
          <w:rFonts w:asciiTheme="majorBidi" w:hAnsiTheme="majorBidi"/>
          <w:lang w:val="sv-SE"/>
        </w:rPr>
        <w:t xml:space="preserve"> till dessa oklarhete</w:t>
      </w:r>
      <w:r w:rsidR="004D6E13" w:rsidRPr="00CC685A">
        <w:rPr>
          <w:rFonts w:asciiTheme="majorBidi" w:hAnsiTheme="majorBidi"/>
          <w:lang w:val="sv-SE"/>
        </w:rPr>
        <w:t>r är</w:t>
      </w:r>
      <w:r w:rsidR="00351727" w:rsidRPr="00CC685A">
        <w:rPr>
          <w:rFonts w:asciiTheme="majorBidi" w:hAnsiTheme="majorBidi"/>
          <w:lang w:val="sv-SE"/>
        </w:rPr>
        <w:t xml:space="preserve"> </w:t>
      </w:r>
      <w:r w:rsidR="00B36F38" w:rsidRPr="00CC685A">
        <w:rPr>
          <w:rFonts w:asciiTheme="majorBidi" w:hAnsiTheme="majorBidi"/>
          <w:lang w:val="sv-SE"/>
        </w:rPr>
        <w:t xml:space="preserve">just </w:t>
      </w:r>
      <w:r w:rsidR="00351727" w:rsidRPr="00CC685A">
        <w:rPr>
          <w:rFonts w:asciiTheme="majorBidi" w:hAnsiTheme="majorBidi"/>
          <w:lang w:val="sv-SE"/>
        </w:rPr>
        <w:t xml:space="preserve">omklassningarna </w:t>
      </w:r>
      <w:r w:rsidR="003D5931" w:rsidRPr="00CC685A">
        <w:rPr>
          <w:rFonts w:asciiTheme="majorBidi" w:hAnsiTheme="majorBidi"/>
          <w:lang w:val="sv-SE"/>
        </w:rPr>
        <w:t xml:space="preserve">och att varje part som </w:t>
      </w:r>
      <w:r w:rsidR="003D5931" w:rsidRPr="00CC685A">
        <w:rPr>
          <w:rFonts w:asciiTheme="majorBidi" w:hAnsiTheme="majorBidi"/>
          <w:lang w:val="sv-SE"/>
        </w:rPr>
        <w:lastRenderedPageBreak/>
        <w:t xml:space="preserve">har någon koppling </w:t>
      </w:r>
      <w:r w:rsidR="00BC7273" w:rsidRPr="00CC685A">
        <w:rPr>
          <w:rFonts w:asciiTheme="majorBidi" w:hAnsiTheme="majorBidi"/>
          <w:lang w:val="sv-SE"/>
        </w:rPr>
        <w:t xml:space="preserve">till dem behöver söka information </w:t>
      </w:r>
      <w:r w:rsidR="008800CD" w:rsidRPr="00CC685A">
        <w:rPr>
          <w:rFonts w:asciiTheme="majorBidi" w:hAnsiTheme="majorBidi"/>
          <w:lang w:val="sv-SE"/>
        </w:rPr>
        <w:t xml:space="preserve">kring dem på egen hand, vilket tar tid. För när det gäller </w:t>
      </w:r>
      <w:r w:rsidR="00E11350" w:rsidRPr="00CC685A">
        <w:rPr>
          <w:rFonts w:asciiTheme="majorBidi" w:hAnsiTheme="majorBidi"/>
          <w:lang w:val="sv-SE"/>
        </w:rPr>
        <w:t xml:space="preserve">skadliga flytande </w:t>
      </w:r>
      <w:r w:rsidR="00C72B34" w:rsidRPr="00CC685A">
        <w:rPr>
          <w:rFonts w:asciiTheme="majorBidi" w:hAnsiTheme="majorBidi"/>
          <w:lang w:val="sv-SE"/>
        </w:rPr>
        <w:t xml:space="preserve">kemikalier i bulkform </w:t>
      </w:r>
      <w:r w:rsidR="003054A4" w:rsidRPr="00CC685A">
        <w:rPr>
          <w:rFonts w:asciiTheme="majorBidi" w:hAnsiTheme="majorBidi"/>
          <w:lang w:val="sv-SE"/>
        </w:rPr>
        <w:t>(</w:t>
      </w:r>
      <w:r w:rsidR="0010681E" w:rsidRPr="00CC685A">
        <w:rPr>
          <w:rFonts w:asciiTheme="majorBidi" w:hAnsiTheme="majorBidi"/>
          <w:lang w:val="sv-SE"/>
        </w:rPr>
        <w:t xml:space="preserve">i formen slop) </w:t>
      </w:r>
      <w:r w:rsidR="00C72B34" w:rsidRPr="00CC685A">
        <w:rPr>
          <w:rFonts w:asciiTheme="majorBidi" w:hAnsiTheme="majorBidi"/>
          <w:lang w:val="sv-SE"/>
        </w:rPr>
        <w:t xml:space="preserve">är det </w:t>
      </w:r>
      <w:r w:rsidR="00ED3484" w:rsidRPr="00CC685A">
        <w:rPr>
          <w:rFonts w:asciiTheme="majorBidi" w:hAnsiTheme="majorBidi"/>
          <w:lang w:val="sv-SE"/>
        </w:rPr>
        <w:t>viktigt att omhänder</w:t>
      </w:r>
      <w:r w:rsidR="00B36DCC" w:rsidRPr="00CC685A">
        <w:rPr>
          <w:rFonts w:asciiTheme="majorBidi" w:hAnsiTheme="majorBidi"/>
          <w:lang w:val="sv-SE"/>
        </w:rPr>
        <w:t>tagandet</w:t>
      </w:r>
      <w:r w:rsidR="0010681E" w:rsidRPr="00CC685A">
        <w:rPr>
          <w:rFonts w:asciiTheme="majorBidi" w:hAnsiTheme="majorBidi"/>
          <w:lang w:val="sv-SE"/>
        </w:rPr>
        <w:t xml:space="preserve"> följs enligt </w:t>
      </w:r>
      <w:r w:rsidR="00EF0142" w:rsidRPr="00CC685A">
        <w:rPr>
          <w:rFonts w:asciiTheme="majorBidi" w:hAnsiTheme="majorBidi"/>
          <w:lang w:val="sv-SE"/>
        </w:rPr>
        <w:t>rätt procedurer</w:t>
      </w:r>
      <w:r w:rsidR="0060777E" w:rsidRPr="00CC685A">
        <w:rPr>
          <w:rFonts w:asciiTheme="majorBidi" w:hAnsiTheme="majorBidi"/>
          <w:lang w:val="sv-SE"/>
        </w:rPr>
        <w:t xml:space="preserve"> och</w:t>
      </w:r>
      <w:r w:rsidR="003D1185" w:rsidRPr="00CC685A">
        <w:rPr>
          <w:rFonts w:asciiTheme="majorBidi" w:hAnsiTheme="majorBidi"/>
          <w:lang w:val="sv-SE"/>
        </w:rPr>
        <w:t xml:space="preserve"> instruktioner</w:t>
      </w:r>
      <w:r w:rsidR="0060777E" w:rsidRPr="00CC685A">
        <w:rPr>
          <w:rFonts w:asciiTheme="majorBidi" w:hAnsiTheme="majorBidi"/>
          <w:lang w:val="sv-SE"/>
        </w:rPr>
        <w:t xml:space="preserve"> </w:t>
      </w:r>
      <w:r w:rsidR="00AD1CA6" w:rsidRPr="00CC685A">
        <w:rPr>
          <w:rFonts w:asciiTheme="majorBidi" w:hAnsiTheme="majorBidi"/>
          <w:lang w:val="sv-SE"/>
        </w:rPr>
        <w:t xml:space="preserve">som står givet </w:t>
      </w:r>
      <w:r w:rsidR="00370E70" w:rsidRPr="00CC685A">
        <w:rPr>
          <w:rFonts w:asciiTheme="majorBidi" w:hAnsiTheme="majorBidi"/>
          <w:lang w:val="sv-SE"/>
        </w:rPr>
        <w:t xml:space="preserve">för </w:t>
      </w:r>
      <w:r w:rsidR="00473F3A" w:rsidRPr="00CC685A">
        <w:rPr>
          <w:rFonts w:asciiTheme="majorBidi" w:hAnsiTheme="majorBidi"/>
          <w:lang w:val="sv-SE"/>
        </w:rPr>
        <w:t>det specifika</w:t>
      </w:r>
      <w:r w:rsidR="00F712B4" w:rsidRPr="00CC685A">
        <w:rPr>
          <w:rFonts w:asciiTheme="majorBidi" w:hAnsiTheme="majorBidi"/>
          <w:lang w:val="sv-SE"/>
        </w:rPr>
        <w:t xml:space="preserve"> annexet </w:t>
      </w:r>
      <w:r w:rsidR="00EA430D" w:rsidRPr="00CC685A">
        <w:rPr>
          <w:rFonts w:asciiTheme="majorBidi" w:hAnsiTheme="majorBidi"/>
          <w:lang w:val="sv-SE"/>
        </w:rPr>
        <w:t xml:space="preserve">II ämnet. För att minimera </w:t>
      </w:r>
      <w:r w:rsidR="00211026" w:rsidRPr="00CC685A">
        <w:rPr>
          <w:rFonts w:asciiTheme="majorBidi" w:hAnsiTheme="majorBidi"/>
          <w:lang w:val="sv-SE"/>
        </w:rPr>
        <w:t xml:space="preserve">och förhindra </w:t>
      </w:r>
      <w:r w:rsidR="00EA430D" w:rsidRPr="00CC685A">
        <w:rPr>
          <w:rFonts w:asciiTheme="majorBidi" w:hAnsiTheme="majorBidi"/>
          <w:lang w:val="sv-SE"/>
        </w:rPr>
        <w:t>fö</w:t>
      </w:r>
      <w:r w:rsidR="00BD3A53" w:rsidRPr="00CC685A">
        <w:rPr>
          <w:rFonts w:asciiTheme="majorBidi" w:hAnsiTheme="majorBidi"/>
          <w:lang w:val="sv-SE"/>
        </w:rPr>
        <w:t>r</w:t>
      </w:r>
      <w:r w:rsidR="00EA430D" w:rsidRPr="00CC685A">
        <w:rPr>
          <w:rFonts w:asciiTheme="majorBidi" w:hAnsiTheme="majorBidi"/>
          <w:lang w:val="sv-SE"/>
        </w:rPr>
        <w:t xml:space="preserve"> </w:t>
      </w:r>
      <w:r w:rsidR="00F768B9" w:rsidRPr="00CC685A">
        <w:rPr>
          <w:rFonts w:asciiTheme="majorBidi" w:hAnsiTheme="majorBidi"/>
          <w:lang w:val="sv-SE"/>
        </w:rPr>
        <w:t xml:space="preserve">risker som </w:t>
      </w:r>
      <w:r w:rsidR="00B17A5D" w:rsidRPr="00CC685A">
        <w:rPr>
          <w:rFonts w:asciiTheme="majorBidi" w:hAnsiTheme="majorBidi"/>
          <w:lang w:val="sv-SE"/>
        </w:rPr>
        <w:t xml:space="preserve">kan uppstå om </w:t>
      </w:r>
      <w:r w:rsidR="00511942">
        <w:rPr>
          <w:rFonts w:asciiTheme="majorBidi" w:hAnsiTheme="majorBidi"/>
          <w:lang w:val="sv-SE"/>
        </w:rPr>
        <w:t>det</w:t>
      </w:r>
      <w:r w:rsidR="0060777E" w:rsidRPr="00CC685A">
        <w:rPr>
          <w:rFonts w:asciiTheme="majorBidi" w:hAnsiTheme="majorBidi"/>
          <w:lang w:val="sv-SE"/>
        </w:rPr>
        <w:t xml:space="preserve"> </w:t>
      </w:r>
      <w:r w:rsidR="00586BA9" w:rsidRPr="00CC685A">
        <w:rPr>
          <w:rFonts w:asciiTheme="majorBidi" w:hAnsiTheme="majorBidi"/>
          <w:lang w:val="sv-SE"/>
        </w:rPr>
        <w:t>istället hade slarvat</w:t>
      </w:r>
      <w:r w:rsidR="00511942">
        <w:rPr>
          <w:rFonts w:asciiTheme="majorBidi" w:hAnsiTheme="majorBidi"/>
          <w:lang w:val="sv-SE"/>
        </w:rPr>
        <w:t>s</w:t>
      </w:r>
      <w:r w:rsidR="00586BA9" w:rsidRPr="00CC685A">
        <w:rPr>
          <w:rFonts w:asciiTheme="majorBidi" w:hAnsiTheme="majorBidi"/>
          <w:lang w:val="sv-SE"/>
        </w:rPr>
        <w:t xml:space="preserve">. </w:t>
      </w:r>
      <w:r w:rsidR="00B17A5D" w:rsidRPr="00CC685A">
        <w:rPr>
          <w:rFonts w:asciiTheme="majorBidi" w:hAnsiTheme="majorBidi"/>
          <w:lang w:val="sv-SE"/>
        </w:rPr>
        <w:t xml:space="preserve"> </w:t>
      </w:r>
      <w:r w:rsidR="00586BA9" w:rsidRPr="00CC685A">
        <w:rPr>
          <w:rFonts w:asciiTheme="majorBidi" w:hAnsiTheme="majorBidi"/>
          <w:lang w:val="sv-SE"/>
        </w:rPr>
        <w:t>Kontentan</w:t>
      </w:r>
      <w:r w:rsidR="00CD3428" w:rsidRPr="00CC685A">
        <w:rPr>
          <w:rFonts w:asciiTheme="majorBidi" w:hAnsiTheme="majorBidi"/>
          <w:lang w:val="sv-SE"/>
        </w:rPr>
        <w:t xml:space="preserve"> blir då,</w:t>
      </w:r>
      <w:r w:rsidR="00586BA9" w:rsidRPr="00CC685A">
        <w:rPr>
          <w:rFonts w:asciiTheme="majorBidi" w:hAnsiTheme="majorBidi"/>
          <w:lang w:val="sv-SE"/>
        </w:rPr>
        <w:t xml:space="preserve"> ja det får ta den tid det ta</w:t>
      </w:r>
      <w:r w:rsidR="00CD3428" w:rsidRPr="00CC685A">
        <w:rPr>
          <w:rFonts w:asciiTheme="majorBidi" w:hAnsiTheme="majorBidi"/>
          <w:lang w:val="sv-SE"/>
        </w:rPr>
        <w:t xml:space="preserve">r </w:t>
      </w:r>
      <w:r w:rsidR="006D0C25">
        <w:rPr>
          <w:rFonts w:asciiTheme="majorBidi" w:hAnsiTheme="majorBidi"/>
          <w:lang w:val="sv-SE"/>
        </w:rPr>
        <w:t>f</w:t>
      </w:r>
      <w:r w:rsidR="00CD3428" w:rsidRPr="00CC685A">
        <w:rPr>
          <w:rFonts w:asciiTheme="majorBidi" w:hAnsiTheme="majorBidi"/>
          <w:lang w:val="sv-SE"/>
        </w:rPr>
        <w:t xml:space="preserve">ör det är vad säkerheten kräver för </w:t>
      </w:r>
      <w:r w:rsidR="00861E40" w:rsidRPr="00CC685A">
        <w:rPr>
          <w:rFonts w:asciiTheme="majorBidi" w:hAnsiTheme="majorBidi"/>
          <w:lang w:val="sv-SE"/>
        </w:rPr>
        <w:t>kemikali</w:t>
      </w:r>
      <w:r w:rsidR="00AA6AEC" w:rsidRPr="00CC685A">
        <w:rPr>
          <w:rFonts w:asciiTheme="majorBidi" w:hAnsiTheme="majorBidi"/>
          <w:lang w:val="sv-SE"/>
        </w:rPr>
        <w:t>efartyg</w:t>
      </w:r>
      <w:r w:rsidR="006C6E1F">
        <w:rPr>
          <w:rFonts w:asciiTheme="majorBidi" w:hAnsiTheme="majorBidi"/>
          <w:lang w:val="sv-SE"/>
        </w:rPr>
        <w:t xml:space="preserve"> </w:t>
      </w:r>
      <w:r w:rsidR="00DC6486">
        <w:rPr>
          <w:rFonts w:asciiTheme="majorBidi" w:hAnsiTheme="majorBidi"/>
          <w:lang w:val="sv-SE"/>
        </w:rPr>
        <w:t xml:space="preserve">i enlighet med </w:t>
      </w:r>
      <w:r w:rsidR="00DF011E" w:rsidRPr="006937EC">
        <w:rPr>
          <w:i/>
          <w:iCs/>
          <w:shd w:val="clear" w:color="auto" w:fill="FFFFFF"/>
          <w:lang w:val="sv-SE"/>
        </w:rPr>
        <w:t xml:space="preserve">International </w:t>
      </w:r>
      <w:proofErr w:type="spellStart"/>
      <w:r w:rsidR="00DF011E" w:rsidRPr="006937EC">
        <w:rPr>
          <w:i/>
          <w:iCs/>
          <w:shd w:val="clear" w:color="auto" w:fill="FFFFFF"/>
          <w:lang w:val="sv-SE"/>
        </w:rPr>
        <w:t>Code</w:t>
      </w:r>
      <w:proofErr w:type="spellEnd"/>
      <w:r w:rsidR="00DF011E" w:rsidRPr="006937EC">
        <w:rPr>
          <w:i/>
          <w:iCs/>
          <w:shd w:val="clear" w:color="auto" w:fill="FFFFFF"/>
          <w:lang w:val="sv-SE"/>
        </w:rPr>
        <w:t xml:space="preserve"> for the Construction and Equipment </w:t>
      </w:r>
      <w:proofErr w:type="spellStart"/>
      <w:r w:rsidR="00DF011E" w:rsidRPr="006937EC">
        <w:rPr>
          <w:i/>
          <w:iCs/>
          <w:shd w:val="clear" w:color="auto" w:fill="FFFFFF"/>
          <w:lang w:val="sv-SE"/>
        </w:rPr>
        <w:t>of</w:t>
      </w:r>
      <w:proofErr w:type="spellEnd"/>
      <w:r w:rsidR="00DF011E" w:rsidRPr="006937EC">
        <w:rPr>
          <w:i/>
          <w:iCs/>
          <w:shd w:val="clear" w:color="auto" w:fill="FFFFFF"/>
          <w:lang w:val="sv-SE"/>
        </w:rPr>
        <w:t xml:space="preserve"> Ships </w:t>
      </w:r>
      <w:proofErr w:type="spellStart"/>
      <w:r w:rsidR="00DF011E" w:rsidRPr="006937EC">
        <w:rPr>
          <w:i/>
          <w:iCs/>
          <w:shd w:val="clear" w:color="auto" w:fill="FFFFFF"/>
          <w:lang w:val="sv-SE"/>
        </w:rPr>
        <w:t>Carrying</w:t>
      </w:r>
      <w:proofErr w:type="spellEnd"/>
      <w:r w:rsidR="00DF011E" w:rsidRPr="006937EC">
        <w:rPr>
          <w:i/>
          <w:iCs/>
          <w:shd w:val="clear" w:color="auto" w:fill="FFFFFF"/>
          <w:lang w:val="sv-SE"/>
        </w:rPr>
        <w:t xml:space="preserve"> </w:t>
      </w:r>
      <w:proofErr w:type="spellStart"/>
      <w:r w:rsidR="00DF011E" w:rsidRPr="006937EC">
        <w:rPr>
          <w:i/>
          <w:iCs/>
          <w:shd w:val="clear" w:color="auto" w:fill="FFFFFF"/>
          <w:lang w:val="sv-SE"/>
        </w:rPr>
        <w:t>Dangerous</w:t>
      </w:r>
      <w:proofErr w:type="spellEnd"/>
      <w:r w:rsidR="00DF011E" w:rsidRPr="006937EC">
        <w:rPr>
          <w:i/>
          <w:iCs/>
          <w:shd w:val="clear" w:color="auto" w:fill="FFFFFF"/>
          <w:lang w:val="sv-SE"/>
        </w:rPr>
        <w:t xml:space="preserve"> Chemicals in Bulk</w:t>
      </w:r>
      <w:r w:rsidR="00DF011E" w:rsidRPr="006937EC">
        <w:rPr>
          <w:color w:val="000000"/>
          <w:lang w:val="sv-SE"/>
        </w:rPr>
        <w:t xml:space="preserve"> </w:t>
      </w:r>
      <w:r w:rsidR="00714ACE" w:rsidRPr="006937EC">
        <w:rPr>
          <w:color w:val="000000"/>
          <w:lang w:val="sv-SE"/>
        </w:rPr>
        <w:t>(</w:t>
      </w:r>
      <w:r w:rsidR="00714ACE" w:rsidRPr="006937EC">
        <w:rPr>
          <w:i/>
          <w:color w:val="000000"/>
          <w:lang w:val="sv-SE"/>
        </w:rPr>
        <w:t xml:space="preserve">IBC </w:t>
      </w:r>
      <w:proofErr w:type="spellStart"/>
      <w:r w:rsidR="00714ACE" w:rsidRPr="006937EC">
        <w:rPr>
          <w:i/>
          <w:color w:val="000000"/>
          <w:lang w:val="sv-SE"/>
        </w:rPr>
        <w:t>Code</w:t>
      </w:r>
      <w:proofErr w:type="spellEnd"/>
      <w:r w:rsidR="00714ACE" w:rsidRPr="006937EC">
        <w:rPr>
          <w:i/>
          <w:color w:val="000000"/>
          <w:lang w:val="sv-SE"/>
        </w:rPr>
        <w:t>, 2016</w:t>
      </w:r>
      <w:r w:rsidR="00714ACE" w:rsidRPr="006937EC">
        <w:rPr>
          <w:color w:val="000000"/>
          <w:lang w:val="sv-SE"/>
        </w:rPr>
        <w:t>)</w:t>
      </w:r>
      <w:r w:rsidR="0083475D" w:rsidRPr="006937EC">
        <w:rPr>
          <w:color w:val="000000"/>
          <w:lang w:val="sv-SE"/>
        </w:rPr>
        <w:t>.</w:t>
      </w:r>
      <w:r w:rsidR="0083475D">
        <w:rPr>
          <w:color w:val="000000"/>
          <w:sz w:val="22"/>
          <w:szCs w:val="22"/>
          <w:lang w:val="sv-SE"/>
        </w:rPr>
        <w:t xml:space="preserve"> </w:t>
      </w:r>
      <w:r w:rsidR="0083475D">
        <w:rPr>
          <w:rFonts w:asciiTheme="majorBidi" w:hAnsiTheme="majorBidi"/>
          <w:lang w:val="sv-SE"/>
        </w:rPr>
        <w:t>D</w:t>
      </w:r>
      <w:r w:rsidR="00AA6AEC" w:rsidRPr="00CC685A">
        <w:rPr>
          <w:rFonts w:asciiTheme="majorBidi" w:hAnsiTheme="majorBidi"/>
          <w:lang w:val="sv-SE"/>
        </w:rPr>
        <w:t>et är därför de får en annan tidsaspekt</w:t>
      </w:r>
      <w:r w:rsidR="008F72DE" w:rsidRPr="00CC685A">
        <w:rPr>
          <w:rFonts w:asciiTheme="majorBidi" w:hAnsiTheme="majorBidi"/>
          <w:lang w:val="sv-SE"/>
        </w:rPr>
        <w:t xml:space="preserve"> dessutom.</w:t>
      </w:r>
      <w:bookmarkEnd w:id="318"/>
      <w:r w:rsidR="008F72DE" w:rsidRPr="00CC685A">
        <w:rPr>
          <w:rFonts w:asciiTheme="majorBidi" w:hAnsiTheme="majorBidi"/>
          <w:lang w:val="sv-SE"/>
        </w:rPr>
        <w:t xml:space="preserve"> </w:t>
      </w:r>
      <w:r w:rsidR="00A7056B" w:rsidRPr="00CC685A">
        <w:rPr>
          <w:color w:val="000000"/>
          <w:lang w:val="sv-SE"/>
        </w:rPr>
        <w:t>Det skall även po</w:t>
      </w:r>
      <w:r w:rsidR="00B33DEE">
        <w:rPr>
          <w:color w:val="000000"/>
          <w:lang w:val="sv-SE"/>
        </w:rPr>
        <w:t>ängteras</w:t>
      </w:r>
      <w:r w:rsidR="00A7056B" w:rsidRPr="00CC685A">
        <w:rPr>
          <w:color w:val="000000"/>
          <w:lang w:val="sv-SE"/>
        </w:rPr>
        <w:t xml:space="preserve"> </w:t>
      </w:r>
      <w:r w:rsidR="00086872" w:rsidRPr="00CC685A">
        <w:rPr>
          <w:color w:val="000000"/>
          <w:lang w:val="sv-SE"/>
        </w:rPr>
        <w:t>här att detta är vad fartygsbesättning</w:t>
      </w:r>
      <w:r w:rsidR="009B151E" w:rsidRPr="00CC685A">
        <w:rPr>
          <w:color w:val="000000"/>
          <w:lang w:val="sv-SE"/>
        </w:rPr>
        <w:t>arna ombord OKF och KF tycker</w:t>
      </w:r>
      <w:r w:rsidR="009D1996" w:rsidRPr="00CC685A">
        <w:rPr>
          <w:color w:val="000000"/>
          <w:lang w:val="sv-SE"/>
        </w:rPr>
        <w:t>.</w:t>
      </w:r>
      <w:bookmarkEnd w:id="319"/>
      <w:bookmarkEnd w:id="320"/>
      <w:bookmarkEnd w:id="321"/>
      <w:bookmarkEnd w:id="322"/>
      <w:bookmarkEnd w:id="323"/>
    </w:p>
    <w:p w14:paraId="7B0D8270" w14:textId="77777777" w:rsidR="00B33946" w:rsidRDefault="00B33946" w:rsidP="0071737E">
      <w:pPr>
        <w:rPr>
          <w:color w:val="000000"/>
          <w:lang w:val="sv-SE"/>
        </w:rPr>
      </w:pPr>
    </w:p>
    <w:p w14:paraId="659A2801" w14:textId="433B0D83" w:rsidR="0071737E" w:rsidRPr="006869E1" w:rsidRDefault="0071737E" w:rsidP="0071737E">
      <w:pPr>
        <w:rPr>
          <w:rFonts w:asciiTheme="majorBidi" w:hAnsiTheme="majorBidi"/>
          <w:lang w:val="sv-SE"/>
        </w:rPr>
      </w:pPr>
      <w:r>
        <w:rPr>
          <w:rFonts w:asciiTheme="majorBidi" w:hAnsiTheme="majorBidi"/>
          <w:lang w:val="sv-SE"/>
        </w:rPr>
        <w:t xml:space="preserve">Denna problematik har varit kännbar under studiens gång men blev extra tydlig under observationerna som gjordes med fartygen OKF och KF. Så att revideringen </w:t>
      </w:r>
      <w:r w:rsidRPr="003B1AF8">
        <w:rPr>
          <w:rFonts w:asciiTheme="majorBidi" w:hAnsiTheme="majorBidi"/>
          <w:lang w:val="sv-SE"/>
        </w:rPr>
        <w:t>som kommer 1/1 202</w:t>
      </w:r>
      <w:r w:rsidR="003B1AF8" w:rsidRPr="003B1AF8">
        <w:rPr>
          <w:rFonts w:asciiTheme="majorBidi" w:hAnsiTheme="majorBidi"/>
          <w:lang w:val="sv-SE"/>
        </w:rPr>
        <w:t>1</w:t>
      </w:r>
      <w:r>
        <w:rPr>
          <w:rFonts w:asciiTheme="majorBidi" w:hAnsiTheme="majorBidi"/>
          <w:lang w:val="sv-SE"/>
        </w:rPr>
        <w:t xml:space="preserve"> för </w:t>
      </w:r>
      <w:r w:rsidRPr="00B336F0">
        <w:rPr>
          <w:rFonts w:asciiTheme="majorBidi" w:hAnsiTheme="majorBidi"/>
          <w:i/>
          <w:iCs/>
          <w:lang w:val="sv-SE"/>
        </w:rPr>
        <w:t>IBC-koden</w:t>
      </w:r>
      <w:r>
        <w:rPr>
          <w:rFonts w:asciiTheme="majorBidi" w:hAnsiTheme="majorBidi"/>
          <w:lang w:val="sv-SE"/>
        </w:rPr>
        <w:t xml:space="preserve"> och </w:t>
      </w:r>
      <w:r w:rsidRPr="00BB4E0E">
        <w:rPr>
          <w:rFonts w:asciiTheme="majorBidi" w:hAnsiTheme="majorBidi"/>
          <w:i/>
          <w:iCs/>
          <w:lang w:val="sv-SE"/>
        </w:rPr>
        <w:t xml:space="preserve">MARPOL </w:t>
      </w:r>
      <w:r w:rsidRPr="0033146B">
        <w:rPr>
          <w:rFonts w:asciiTheme="majorBidi" w:hAnsiTheme="majorBidi"/>
          <w:i/>
          <w:lang w:val="sv-SE"/>
        </w:rPr>
        <w:t xml:space="preserve">Annex II </w:t>
      </w:r>
      <w:r>
        <w:rPr>
          <w:rFonts w:asciiTheme="majorBidi" w:hAnsiTheme="majorBidi"/>
          <w:lang w:val="sv-SE"/>
        </w:rPr>
        <w:t>kan nog ses som betryggande konfirmation</w:t>
      </w:r>
      <w:r w:rsidR="00B33946">
        <w:rPr>
          <w:rFonts w:asciiTheme="majorBidi" w:hAnsiTheme="majorBidi"/>
          <w:lang w:val="sv-SE"/>
        </w:rPr>
        <w:t>er</w:t>
      </w:r>
      <w:r>
        <w:rPr>
          <w:rFonts w:asciiTheme="majorBidi" w:hAnsiTheme="majorBidi"/>
          <w:lang w:val="sv-SE"/>
        </w:rPr>
        <w:t xml:space="preserve"> för såväl hamnaktörer och fartygsbesättningar, åtminstone när det gäller revideringarna kring att alla kemikalier i </w:t>
      </w:r>
      <w:r w:rsidRPr="0033146B">
        <w:rPr>
          <w:rFonts w:asciiTheme="majorBidi" w:hAnsiTheme="majorBidi"/>
          <w:i/>
          <w:lang w:val="sv-SE"/>
        </w:rPr>
        <w:t xml:space="preserve">annex II </w:t>
      </w:r>
      <w:r>
        <w:rPr>
          <w:rFonts w:asciiTheme="majorBidi" w:hAnsiTheme="majorBidi"/>
          <w:lang w:val="sv-SE"/>
        </w:rPr>
        <w:t>kommer att ses över igen</w:t>
      </w:r>
      <w:r w:rsidR="00B33946">
        <w:rPr>
          <w:rFonts w:asciiTheme="majorBidi" w:hAnsiTheme="majorBidi"/>
          <w:lang w:val="sv-SE"/>
        </w:rPr>
        <w:t>.</w:t>
      </w:r>
      <w:r w:rsidR="00193B06">
        <w:rPr>
          <w:rFonts w:asciiTheme="majorBidi" w:hAnsiTheme="majorBidi"/>
          <w:lang w:val="sv-SE"/>
        </w:rPr>
        <w:t xml:space="preserve"> Vilket betyder </w:t>
      </w:r>
      <w:r w:rsidR="001C49D6">
        <w:rPr>
          <w:rFonts w:asciiTheme="majorBidi" w:hAnsiTheme="majorBidi"/>
          <w:lang w:val="sv-SE"/>
        </w:rPr>
        <w:t xml:space="preserve">oerhört mycket </w:t>
      </w:r>
      <w:r w:rsidR="00646E56">
        <w:rPr>
          <w:rFonts w:asciiTheme="majorBidi" w:hAnsiTheme="majorBidi"/>
          <w:lang w:val="sv-SE"/>
        </w:rPr>
        <w:t xml:space="preserve">för de berörda </w:t>
      </w:r>
      <w:r w:rsidR="009E567B">
        <w:rPr>
          <w:rFonts w:asciiTheme="majorBidi" w:hAnsiTheme="majorBidi"/>
          <w:lang w:val="sv-SE"/>
        </w:rPr>
        <w:t xml:space="preserve">om det nu </w:t>
      </w:r>
      <w:r w:rsidR="00CC10DF">
        <w:rPr>
          <w:rFonts w:asciiTheme="majorBidi" w:hAnsiTheme="majorBidi"/>
          <w:lang w:val="sv-SE"/>
        </w:rPr>
        <w:t xml:space="preserve">underlättar deras arbete </w:t>
      </w:r>
      <w:r w:rsidR="00635244">
        <w:rPr>
          <w:rFonts w:asciiTheme="majorBidi" w:hAnsiTheme="majorBidi"/>
          <w:lang w:val="sv-SE"/>
        </w:rPr>
        <w:t>och blir mindre tidskrävande.</w:t>
      </w:r>
    </w:p>
    <w:p w14:paraId="04AD3517" w14:textId="03DA56BA" w:rsidR="00CC685A" w:rsidRPr="00635244" w:rsidRDefault="00CC685A" w:rsidP="00635244">
      <w:pPr>
        <w:shd w:val="clear" w:color="auto" w:fill="FFFFFF" w:themeFill="background1"/>
        <w:outlineLvl w:val="0"/>
        <w:rPr>
          <w:color w:val="000000"/>
          <w:lang w:val="sv-SE"/>
        </w:rPr>
      </w:pPr>
    </w:p>
    <w:p w14:paraId="5F029C9E" w14:textId="133B8289" w:rsidR="00CC685A" w:rsidRPr="00B61E19" w:rsidRDefault="00CC685A" w:rsidP="00660D9D">
      <w:pPr>
        <w:pStyle w:val="Heading2"/>
        <w:rPr>
          <w:rFonts w:ascii="Times New Roman" w:hAnsi="Times New Roman" w:cs="Times New Roman"/>
          <w:color w:val="000000"/>
          <w:szCs w:val="24"/>
          <w:lang w:val="sv-SE"/>
        </w:rPr>
      </w:pPr>
      <w:bookmarkStart w:id="324" w:name="_Toc45461626"/>
      <w:r w:rsidRPr="00D665F7">
        <w:rPr>
          <w:rFonts w:ascii="Times New Roman" w:hAnsi="Times New Roman" w:cs="Times New Roman"/>
          <w:szCs w:val="24"/>
          <w:lang w:val="sv-SE"/>
        </w:rPr>
        <w:t xml:space="preserve">Kemikalier som hanteras </w:t>
      </w:r>
      <w:r w:rsidRPr="00B61E19">
        <w:rPr>
          <w:rFonts w:ascii="Times New Roman" w:hAnsi="Times New Roman" w:cs="Times New Roman"/>
          <w:color w:val="000000"/>
          <w:szCs w:val="24"/>
          <w:lang w:val="sv-SE"/>
        </w:rPr>
        <w:t>i närområdet</w:t>
      </w:r>
      <w:bookmarkEnd w:id="324"/>
    </w:p>
    <w:p w14:paraId="189F3C47" w14:textId="123882DF" w:rsidR="00B54B6B" w:rsidRDefault="00CC685A" w:rsidP="00A251CB">
      <w:pPr>
        <w:rPr>
          <w:lang w:val="sv-SE"/>
        </w:rPr>
      </w:pPr>
      <w:r w:rsidRPr="00273DE7">
        <w:rPr>
          <w:lang w:val="sv-SE"/>
        </w:rPr>
        <w:t xml:space="preserve">Vid de olika metoderna som användes för att få fram vilka kemikalier som hanteras i närområdet dvs Östersjön, Skagerack och Kattegatt, inkom betydligt fler </w:t>
      </w:r>
      <w:r w:rsidR="00AC4C35">
        <w:rPr>
          <w:lang w:val="sv-SE"/>
        </w:rPr>
        <w:t>svar</w:t>
      </w:r>
      <w:r w:rsidRPr="00273DE7">
        <w:rPr>
          <w:lang w:val="sv-SE"/>
        </w:rPr>
        <w:t xml:space="preserve"> till resultatet än vad förhoppningarna var</w:t>
      </w:r>
      <w:r w:rsidR="000B04DE">
        <w:rPr>
          <w:lang w:val="sv-SE"/>
        </w:rPr>
        <w:t xml:space="preserve"> (</w:t>
      </w:r>
      <w:r w:rsidR="00A3179F">
        <w:rPr>
          <w:lang w:val="sv-SE"/>
        </w:rPr>
        <w:t>åtta svar av tio</w:t>
      </w:r>
      <w:r w:rsidR="003B3DFC">
        <w:rPr>
          <w:lang w:val="sv-SE"/>
        </w:rPr>
        <w:t>)</w:t>
      </w:r>
      <w:r w:rsidRPr="00273DE7">
        <w:rPr>
          <w:lang w:val="sv-SE"/>
        </w:rPr>
        <w:t xml:space="preserve">. Representanternas yttrande om vilka kemikalier de hanterar kan ses i kapitlen 4.1 (svar 8), 4.2 (sida </w:t>
      </w:r>
      <w:r w:rsidR="005B50DF">
        <w:rPr>
          <w:lang w:val="sv-SE"/>
        </w:rPr>
        <w:t>18</w:t>
      </w:r>
      <w:r w:rsidRPr="00273DE7">
        <w:rPr>
          <w:lang w:val="sv-SE"/>
        </w:rPr>
        <w:t>), 4.3.1 (sida 2</w:t>
      </w:r>
      <w:r w:rsidR="00A4782A">
        <w:rPr>
          <w:lang w:val="sv-SE"/>
        </w:rPr>
        <w:t>0</w:t>
      </w:r>
      <w:r w:rsidRPr="00273DE7">
        <w:rPr>
          <w:lang w:val="sv-SE"/>
        </w:rPr>
        <w:t xml:space="preserve">) och 4.5 (sida </w:t>
      </w:r>
      <w:r w:rsidR="00FE46BC">
        <w:rPr>
          <w:lang w:val="sv-SE"/>
        </w:rPr>
        <w:t>25</w:t>
      </w:r>
      <w:r w:rsidRPr="00273DE7">
        <w:rPr>
          <w:lang w:val="sv-SE"/>
        </w:rPr>
        <w:t>).</w:t>
      </w:r>
      <w:r w:rsidR="006E338F">
        <w:rPr>
          <w:lang w:val="sv-SE"/>
        </w:rPr>
        <w:t xml:space="preserve"> </w:t>
      </w:r>
      <w:r w:rsidRPr="00CC685A">
        <w:rPr>
          <w:lang w:val="sv-SE"/>
        </w:rPr>
        <w:t>Sammanställer man alla resultate</w:t>
      </w:r>
      <w:r w:rsidR="000256D4">
        <w:rPr>
          <w:lang w:val="sv-SE"/>
        </w:rPr>
        <w:t>n</w:t>
      </w:r>
      <w:r w:rsidRPr="00CC685A">
        <w:rPr>
          <w:lang w:val="sv-SE"/>
        </w:rPr>
        <w:t xml:space="preserve"> medför det att 20 olika </w:t>
      </w:r>
      <w:r w:rsidR="00F11506" w:rsidRPr="0033146B">
        <w:rPr>
          <w:i/>
          <w:lang w:val="sv-SE"/>
        </w:rPr>
        <w:t>annex II</w:t>
      </w:r>
      <w:r w:rsidR="002F42E0" w:rsidRPr="0033146B">
        <w:rPr>
          <w:i/>
          <w:lang w:val="sv-SE"/>
        </w:rPr>
        <w:t xml:space="preserve"> </w:t>
      </w:r>
      <w:r w:rsidR="00503CBE">
        <w:rPr>
          <w:lang w:val="sv-SE"/>
        </w:rPr>
        <w:t>produkter</w:t>
      </w:r>
      <w:r w:rsidRPr="00CC685A">
        <w:rPr>
          <w:lang w:val="sv-SE"/>
        </w:rPr>
        <w:t xml:space="preserve"> har samlats in till rapporten. Den allmänna slutsatsen är att det är många kemikalier som transporteras i närområdet</w:t>
      </w:r>
      <w:r w:rsidR="00FD09A0">
        <w:rPr>
          <w:lang w:val="sv-SE"/>
        </w:rPr>
        <w:t xml:space="preserve">, </w:t>
      </w:r>
      <w:r w:rsidR="007B4A7B">
        <w:rPr>
          <w:lang w:val="sv-SE"/>
        </w:rPr>
        <w:t xml:space="preserve">för att </w:t>
      </w:r>
      <w:r w:rsidR="00AA0A38">
        <w:rPr>
          <w:lang w:val="sv-SE"/>
        </w:rPr>
        <w:t>se</w:t>
      </w:r>
      <w:r w:rsidR="00D73092">
        <w:rPr>
          <w:lang w:val="sv-SE"/>
        </w:rPr>
        <w:t xml:space="preserve"> de vanligaste </w:t>
      </w:r>
      <w:r w:rsidR="00F92776">
        <w:rPr>
          <w:lang w:val="sv-SE"/>
        </w:rPr>
        <w:t>se</w:t>
      </w:r>
      <w:r w:rsidR="00D73092">
        <w:rPr>
          <w:lang w:val="sv-SE"/>
        </w:rPr>
        <w:t xml:space="preserve"> bilaga 3.</w:t>
      </w:r>
      <w:r w:rsidRPr="00CC685A">
        <w:rPr>
          <w:lang w:val="sv-SE"/>
        </w:rPr>
        <w:t xml:space="preserve"> </w:t>
      </w:r>
    </w:p>
    <w:p w14:paraId="11E4DEB5" w14:textId="77777777" w:rsidR="00B54B6B" w:rsidRDefault="00B54B6B" w:rsidP="00A251CB">
      <w:pPr>
        <w:rPr>
          <w:lang w:val="sv-SE"/>
        </w:rPr>
      </w:pPr>
    </w:p>
    <w:p w14:paraId="7DF5634F" w14:textId="3E8DB5D2" w:rsidR="00CC685A" w:rsidRPr="00CC685A" w:rsidRDefault="00CC685A" w:rsidP="00A251CB">
      <w:pPr>
        <w:rPr>
          <w:lang w:val="sv-SE"/>
        </w:rPr>
      </w:pPr>
      <w:r w:rsidRPr="00CC685A">
        <w:rPr>
          <w:lang w:val="sv-SE"/>
        </w:rPr>
        <w:t xml:space="preserve">En alternativ tolkning </w:t>
      </w:r>
      <w:r w:rsidR="00D51403">
        <w:rPr>
          <w:lang w:val="sv-SE"/>
        </w:rPr>
        <w:t xml:space="preserve">på </w:t>
      </w:r>
      <w:r w:rsidR="00BE2CF9">
        <w:rPr>
          <w:lang w:val="sv-SE"/>
        </w:rPr>
        <w:t>ämnena</w:t>
      </w:r>
      <w:r w:rsidR="0059144A">
        <w:rPr>
          <w:lang w:val="sv-SE"/>
        </w:rPr>
        <w:t xml:space="preserve"> </w:t>
      </w:r>
      <w:r w:rsidR="00E01912">
        <w:rPr>
          <w:lang w:val="sv-SE"/>
        </w:rPr>
        <w:t xml:space="preserve">som har samlats in </w:t>
      </w:r>
      <w:r w:rsidR="00B67E88">
        <w:rPr>
          <w:lang w:val="sv-SE"/>
        </w:rPr>
        <w:t>och</w:t>
      </w:r>
      <w:r w:rsidRPr="00CC685A">
        <w:rPr>
          <w:lang w:val="sv-SE"/>
        </w:rPr>
        <w:t xml:space="preserve"> kan göras är att 25% av kemikalierna används som tillsatser till diesel, bensin och </w:t>
      </w:r>
      <w:proofErr w:type="spellStart"/>
      <w:r w:rsidRPr="00CC685A">
        <w:rPr>
          <w:lang w:val="sv-SE"/>
        </w:rPr>
        <w:t>alkaner</w:t>
      </w:r>
      <w:proofErr w:type="spellEnd"/>
      <w:r w:rsidRPr="00CC685A">
        <w:rPr>
          <w:lang w:val="sv-SE"/>
        </w:rPr>
        <w:t>. Att det just</w:t>
      </w:r>
      <w:r w:rsidR="001B1B9B">
        <w:rPr>
          <w:lang w:val="sv-SE"/>
        </w:rPr>
        <w:t xml:space="preserve"> är</w:t>
      </w:r>
      <w:r w:rsidRPr="00CC685A">
        <w:rPr>
          <w:lang w:val="sv-SE"/>
        </w:rPr>
        <w:t xml:space="preserve"> 25% av kemikalierna som används som tillsatser är heller inte så konstigt då majoriteten av de fartyg som har delgett vilka </w:t>
      </w:r>
      <w:r w:rsidR="00BA3B7C">
        <w:rPr>
          <w:lang w:val="sv-SE"/>
        </w:rPr>
        <w:t>laster</w:t>
      </w:r>
      <w:r w:rsidRPr="00CC685A">
        <w:rPr>
          <w:lang w:val="sv-SE"/>
        </w:rPr>
        <w:t xml:space="preserve"> de fraktar är svenska kusttankers. Där kemiska tillsatser till bensin och diesel är en vanligt förekommande last</w:t>
      </w:r>
      <w:r w:rsidR="00EA15F9">
        <w:rPr>
          <w:lang w:val="sv-SE"/>
        </w:rPr>
        <w:t xml:space="preserve"> för denna </w:t>
      </w:r>
      <w:r w:rsidR="00522E3A">
        <w:rPr>
          <w:lang w:val="sv-SE"/>
        </w:rPr>
        <w:t>fartygskategori</w:t>
      </w:r>
      <w:r w:rsidR="00A04F4F">
        <w:rPr>
          <w:lang w:val="sv-SE"/>
        </w:rPr>
        <w:t xml:space="preserve"> (kustankers).</w:t>
      </w:r>
    </w:p>
    <w:p w14:paraId="49EFD8D7" w14:textId="2E54E748" w:rsidR="00CC685A" w:rsidRPr="00952EF0" w:rsidRDefault="006E6BA4" w:rsidP="00CC685A">
      <w:pPr>
        <w:pStyle w:val="NormalWeb"/>
        <w:spacing w:before="240" w:beforeAutospacing="0" w:after="240" w:afterAutospacing="0"/>
        <w:rPr>
          <w:color w:val="000000"/>
          <w:lang w:val="sv-SE"/>
        </w:rPr>
      </w:pPr>
      <w:r>
        <w:rPr>
          <w:color w:val="000000"/>
          <w:lang w:val="sv-SE"/>
        </w:rPr>
        <w:t xml:space="preserve">Viktigt att ha i åtanken är </w:t>
      </w:r>
      <w:r w:rsidR="004366E6">
        <w:rPr>
          <w:color w:val="000000"/>
          <w:lang w:val="sv-SE"/>
        </w:rPr>
        <w:t>a</w:t>
      </w:r>
      <w:r w:rsidR="00FF4794">
        <w:rPr>
          <w:color w:val="000000"/>
          <w:lang w:val="sv-SE"/>
        </w:rPr>
        <w:t>tt</w:t>
      </w:r>
      <w:r w:rsidR="00CE416E">
        <w:rPr>
          <w:color w:val="000000"/>
          <w:lang w:val="sv-SE"/>
        </w:rPr>
        <w:t xml:space="preserve"> detta </w:t>
      </w:r>
      <w:r w:rsidR="003E2B5F">
        <w:rPr>
          <w:color w:val="000000"/>
          <w:lang w:val="sv-SE"/>
        </w:rPr>
        <w:t>är en bråkdel av</w:t>
      </w:r>
      <w:r w:rsidR="00CE416E">
        <w:rPr>
          <w:color w:val="000000"/>
          <w:lang w:val="sv-SE"/>
        </w:rPr>
        <w:t xml:space="preserve"> </w:t>
      </w:r>
      <w:r w:rsidR="00F562D8">
        <w:rPr>
          <w:color w:val="000000"/>
          <w:lang w:val="sv-SE"/>
        </w:rPr>
        <w:t xml:space="preserve">hur många </w:t>
      </w:r>
      <w:r w:rsidR="008D68DD" w:rsidRPr="0033146B">
        <w:rPr>
          <w:i/>
          <w:color w:val="000000"/>
          <w:lang w:val="sv-SE"/>
        </w:rPr>
        <w:t xml:space="preserve">annex II </w:t>
      </w:r>
      <w:r w:rsidR="002C1569">
        <w:rPr>
          <w:color w:val="000000"/>
          <w:lang w:val="sv-SE"/>
        </w:rPr>
        <w:t xml:space="preserve">produkter </w:t>
      </w:r>
      <w:r w:rsidR="00E507BE">
        <w:rPr>
          <w:color w:val="000000"/>
          <w:lang w:val="sv-SE"/>
        </w:rPr>
        <w:t xml:space="preserve">som faktiskt </w:t>
      </w:r>
      <w:r w:rsidR="00630077">
        <w:rPr>
          <w:color w:val="000000"/>
          <w:lang w:val="sv-SE"/>
        </w:rPr>
        <w:t xml:space="preserve">fraktas och hanteras i detta </w:t>
      </w:r>
      <w:r w:rsidR="00522E3A">
        <w:rPr>
          <w:color w:val="000000"/>
          <w:lang w:val="sv-SE"/>
        </w:rPr>
        <w:t>närområde</w:t>
      </w:r>
      <w:r w:rsidR="00EB5321">
        <w:rPr>
          <w:color w:val="000000"/>
          <w:lang w:val="sv-SE"/>
        </w:rPr>
        <w:t xml:space="preserve"> totalt.</w:t>
      </w:r>
      <w:r w:rsidR="006D7A08">
        <w:rPr>
          <w:color w:val="000000"/>
          <w:lang w:val="sv-SE"/>
        </w:rPr>
        <w:t xml:space="preserve"> </w:t>
      </w:r>
      <w:r w:rsidR="00CC685A">
        <w:rPr>
          <w:color w:val="000000"/>
          <w:lang w:val="sv-SE"/>
        </w:rPr>
        <w:t xml:space="preserve">Sätter man då det i anslutning till vad som framgår i resultatet från OKF och KF i kapitel 4.5 om hur struligt det är att följa omklassningar för ämnen och kategoriseringar, så </w:t>
      </w:r>
      <w:r w:rsidR="007054AD">
        <w:rPr>
          <w:color w:val="000000"/>
          <w:lang w:val="sv-SE"/>
        </w:rPr>
        <w:t>framkommer det</w:t>
      </w:r>
      <w:r w:rsidR="00CC685A">
        <w:rPr>
          <w:color w:val="000000"/>
          <w:lang w:val="sv-SE"/>
        </w:rPr>
        <w:t xml:space="preserve"> hur betydelsefullt det är att följa kraven i </w:t>
      </w:r>
      <w:r w:rsidR="00CC685A" w:rsidRPr="0033146B">
        <w:rPr>
          <w:i/>
          <w:color w:val="000000"/>
          <w:lang w:val="sv-SE"/>
        </w:rPr>
        <w:t xml:space="preserve">Annex II </w:t>
      </w:r>
      <w:r w:rsidR="00CC685A">
        <w:rPr>
          <w:color w:val="000000"/>
          <w:lang w:val="sv-SE"/>
        </w:rPr>
        <w:t xml:space="preserve">(i detta fallet när det gäller kemikalier). Återigen, hanteringen av slopen måste skötas plikttroget enligt regelverken och görs det inte kan det ha förödande effekter. </w:t>
      </w:r>
      <w:r w:rsidR="0016451C" w:rsidRPr="001B1942">
        <w:rPr>
          <w:color w:val="000000"/>
          <w:lang w:val="sv-SE"/>
        </w:rPr>
        <w:t>Lag (1980:424 kap1§1)</w:t>
      </w:r>
      <w:r w:rsidR="00CC685A">
        <w:rPr>
          <w:color w:val="000000"/>
          <w:lang w:val="sv-SE"/>
        </w:rPr>
        <w:t xml:space="preserve">    </w:t>
      </w:r>
    </w:p>
    <w:p w14:paraId="07A73A71" w14:textId="57FE355A" w:rsidR="00641708" w:rsidRPr="00BB3E89" w:rsidRDefault="00CC685A" w:rsidP="00660D9D">
      <w:pPr>
        <w:pStyle w:val="Heading2"/>
        <w:rPr>
          <w:rFonts w:ascii="Times New Roman" w:hAnsi="Times New Roman" w:cs="Times New Roman"/>
          <w:szCs w:val="24"/>
          <w:lang w:val="sv-SE"/>
        </w:rPr>
      </w:pPr>
      <w:r w:rsidRPr="00BB3E89">
        <w:rPr>
          <w:rFonts w:ascii="Times New Roman" w:hAnsi="Times New Roman" w:cs="Times New Roman"/>
          <w:szCs w:val="24"/>
          <w:lang w:val="sv-SE"/>
        </w:rPr>
        <w:t xml:space="preserve"> </w:t>
      </w:r>
      <w:bookmarkStart w:id="325" w:name="_Toc45461627"/>
      <w:r w:rsidR="00641708" w:rsidRPr="00BB3E89">
        <w:rPr>
          <w:rFonts w:ascii="Times New Roman" w:hAnsi="Times New Roman" w:cs="Times New Roman"/>
          <w:color w:val="000000"/>
          <w:szCs w:val="24"/>
          <w:lang w:val="sv-SE"/>
        </w:rPr>
        <w:t>Kostnader för att köra slop till land</w:t>
      </w:r>
      <w:bookmarkEnd w:id="325"/>
    </w:p>
    <w:p w14:paraId="40FD84BA" w14:textId="225D03A8" w:rsidR="00641708" w:rsidRDefault="00641708" w:rsidP="00641708">
      <w:pPr>
        <w:pStyle w:val="NormalWeb"/>
        <w:spacing w:before="240" w:beforeAutospacing="0" w:after="200" w:afterAutospacing="0"/>
        <w:rPr>
          <w:lang w:val="sv-SE"/>
        </w:rPr>
      </w:pPr>
      <w:r w:rsidRPr="002278C2">
        <w:rPr>
          <w:lang w:val="sv-SE"/>
        </w:rPr>
        <w:t>När det gäller att lämna slop iland</w:t>
      </w:r>
      <w:r>
        <w:rPr>
          <w:lang w:val="sv-SE"/>
        </w:rPr>
        <w:t xml:space="preserve"> </w:t>
      </w:r>
      <w:r w:rsidRPr="002278C2">
        <w:rPr>
          <w:lang w:val="sv-SE"/>
        </w:rPr>
        <w:t>har respondenterna</w:t>
      </w:r>
      <w:r>
        <w:rPr>
          <w:lang w:val="sv-SE"/>
        </w:rPr>
        <w:t xml:space="preserve"> ombord </w:t>
      </w:r>
      <w:r w:rsidR="008F391E">
        <w:rPr>
          <w:lang w:val="sv-SE"/>
        </w:rPr>
        <w:t xml:space="preserve">på </w:t>
      </w:r>
      <w:r>
        <w:rPr>
          <w:lang w:val="sv-SE"/>
        </w:rPr>
        <w:t>fartygen</w:t>
      </w:r>
      <w:r w:rsidRPr="002278C2">
        <w:rPr>
          <w:lang w:val="sv-SE"/>
        </w:rPr>
        <w:t xml:space="preserve"> berättat om svårighet</w:t>
      </w:r>
      <w:r>
        <w:rPr>
          <w:lang w:val="sv-SE"/>
        </w:rPr>
        <w:t>erna</w:t>
      </w:r>
      <w:r w:rsidRPr="002278C2">
        <w:rPr>
          <w:lang w:val="sv-SE"/>
        </w:rPr>
        <w:t xml:space="preserve"> som kan uppstå från hamn</w:t>
      </w:r>
      <w:r>
        <w:rPr>
          <w:lang w:val="sv-SE"/>
        </w:rPr>
        <w:t>aktörerna</w:t>
      </w:r>
      <w:r w:rsidRPr="002278C2">
        <w:rPr>
          <w:lang w:val="sv-SE"/>
        </w:rPr>
        <w:t xml:space="preserve"> beroende på vilk</w:t>
      </w:r>
      <w:r>
        <w:rPr>
          <w:lang w:val="sv-SE"/>
        </w:rPr>
        <w:t>a</w:t>
      </w:r>
      <w:r w:rsidRPr="002278C2">
        <w:rPr>
          <w:lang w:val="sv-SE"/>
        </w:rPr>
        <w:t xml:space="preserve"> </w:t>
      </w:r>
      <w:r>
        <w:rPr>
          <w:lang w:val="sv-SE"/>
        </w:rPr>
        <w:t>ämnen fartygen</w:t>
      </w:r>
      <w:r w:rsidRPr="002278C2">
        <w:rPr>
          <w:lang w:val="sv-SE"/>
        </w:rPr>
        <w:t xml:space="preserve"> har lastat. </w:t>
      </w:r>
      <w:r>
        <w:rPr>
          <w:lang w:val="sv-SE"/>
        </w:rPr>
        <w:t>Fartygsbesättningarna</w:t>
      </w:r>
      <w:r w:rsidRPr="002278C2">
        <w:rPr>
          <w:lang w:val="sv-SE"/>
        </w:rPr>
        <w:t xml:space="preserve"> </w:t>
      </w:r>
      <w:r>
        <w:rPr>
          <w:lang w:val="sv-SE"/>
        </w:rPr>
        <w:t>berättade</w:t>
      </w:r>
      <w:r w:rsidRPr="002278C2">
        <w:rPr>
          <w:lang w:val="sv-SE"/>
        </w:rPr>
        <w:t xml:space="preserve"> lite om </w:t>
      </w:r>
      <w:r>
        <w:rPr>
          <w:lang w:val="sv-SE"/>
        </w:rPr>
        <w:t>Östersjöstrategin (kapitel om landsidan 2.5)</w:t>
      </w:r>
      <w:r w:rsidRPr="002278C2">
        <w:rPr>
          <w:lang w:val="sv-SE"/>
        </w:rPr>
        <w:t xml:space="preserve"> där alla hamn</w:t>
      </w:r>
      <w:r>
        <w:rPr>
          <w:lang w:val="sv-SE"/>
        </w:rPr>
        <w:t xml:space="preserve">aktörer som </w:t>
      </w:r>
      <w:r w:rsidRPr="002278C2">
        <w:rPr>
          <w:lang w:val="sv-SE"/>
        </w:rPr>
        <w:t xml:space="preserve">skall ta emot slop </w:t>
      </w:r>
      <w:r>
        <w:rPr>
          <w:lang w:val="sv-SE"/>
        </w:rPr>
        <w:t xml:space="preserve">skall göra det </w:t>
      </w:r>
      <w:r w:rsidRPr="002278C2">
        <w:rPr>
          <w:lang w:val="sv-SE"/>
        </w:rPr>
        <w:t xml:space="preserve">avgiftsfritt, men </w:t>
      </w:r>
      <w:r>
        <w:rPr>
          <w:lang w:val="sv-SE"/>
        </w:rPr>
        <w:t xml:space="preserve">så ser inte </w:t>
      </w:r>
      <w:r w:rsidRPr="002278C2">
        <w:rPr>
          <w:lang w:val="sv-SE"/>
        </w:rPr>
        <w:t>verklighet</w:t>
      </w:r>
      <w:r>
        <w:rPr>
          <w:lang w:val="sv-SE"/>
        </w:rPr>
        <w:t>sbilden ut. Det är inte avgiftsfritt alltid. Problematiken fortsätter i fler led och</w:t>
      </w:r>
      <w:r w:rsidRPr="002278C2">
        <w:rPr>
          <w:lang w:val="sv-SE"/>
        </w:rPr>
        <w:t xml:space="preserve"> det </w:t>
      </w:r>
      <w:r>
        <w:rPr>
          <w:lang w:val="sv-SE"/>
        </w:rPr>
        <w:t xml:space="preserve">är </w:t>
      </w:r>
      <w:r w:rsidRPr="002278C2">
        <w:rPr>
          <w:lang w:val="sv-SE"/>
        </w:rPr>
        <w:t>inte enkelt</w:t>
      </w:r>
      <w:r>
        <w:rPr>
          <w:lang w:val="sv-SE"/>
        </w:rPr>
        <w:t>,</w:t>
      </w:r>
      <w:r w:rsidRPr="002278C2">
        <w:rPr>
          <w:lang w:val="sv-SE"/>
        </w:rPr>
        <w:t xml:space="preserve"> för ibland kommer </w:t>
      </w:r>
      <w:r>
        <w:rPr>
          <w:lang w:val="sv-SE"/>
        </w:rPr>
        <w:t xml:space="preserve">fartygen </w:t>
      </w:r>
      <w:r w:rsidRPr="002278C2">
        <w:rPr>
          <w:lang w:val="sv-SE"/>
        </w:rPr>
        <w:t xml:space="preserve">till en hamn som inte har kapacitet att ta emot någon </w:t>
      </w:r>
      <w:r w:rsidRPr="002278C2">
        <w:rPr>
          <w:lang w:val="sv-SE"/>
        </w:rPr>
        <w:lastRenderedPageBreak/>
        <w:t>slop, då</w:t>
      </w:r>
      <w:r>
        <w:rPr>
          <w:lang w:val="sv-SE"/>
        </w:rPr>
        <w:t xml:space="preserve"> blir </w:t>
      </w:r>
      <w:r w:rsidR="00132122">
        <w:rPr>
          <w:lang w:val="sv-SE"/>
        </w:rPr>
        <w:t>fartygen</w:t>
      </w:r>
      <w:r w:rsidRPr="002278C2">
        <w:rPr>
          <w:lang w:val="sv-SE"/>
        </w:rPr>
        <w:t xml:space="preserve"> tvun</w:t>
      </w:r>
      <w:r w:rsidR="007D6597">
        <w:rPr>
          <w:lang w:val="sv-SE"/>
        </w:rPr>
        <w:t>gna</w:t>
      </w:r>
      <w:r w:rsidRPr="002278C2">
        <w:rPr>
          <w:lang w:val="sv-SE"/>
        </w:rPr>
        <w:t xml:space="preserve"> att vänta </w:t>
      </w:r>
      <w:r>
        <w:rPr>
          <w:lang w:val="sv-SE"/>
        </w:rPr>
        <w:t xml:space="preserve">med att lossa slop </w:t>
      </w:r>
      <w:r w:rsidRPr="002278C2">
        <w:rPr>
          <w:lang w:val="sv-SE"/>
        </w:rPr>
        <w:t>till nästa hamn</w:t>
      </w:r>
      <w:r>
        <w:rPr>
          <w:lang w:val="sv-SE"/>
        </w:rPr>
        <w:t xml:space="preserve"> och har fartygen otur kan det vara väldigt kostsamt att lossa slop i den hamnen. </w:t>
      </w:r>
    </w:p>
    <w:p w14:paraId="1F319714" w14:textId="206100F7" w:rsidR="00641708" w:rsidRDefault="00641708" w:rsidP="00641708">
      <w:pPr>
        <w:pStyle w:val="NormalWeb"/>
        <w:spacing w:before="240" w:beforeAutospacing="0" w:after="200" w:afterAutospacing="0"/>
        <w:rPr>
          <w:lang w:val="sv-SE"/>
        </w:rPr>
      </w:pPr>
      <w:r>
        <w:rPr>
          <w:lang w:val="sv-SE"/>
        </w:rPr>
        <w:t>Så nej resultaten avseende vad det kostar att köra slop iland är inte generaliserbara, åtminstone inte för alla fartyg. D</w:t>
      </w:r>
      <w:r w:rsidRPr="00590D4C">
        <w:rPr>
          <w:lang w:val="sv-SE"/>
        </w:rPr>
        <w:t>et tas ut a</w:t>
      </w:r>
      <w:r>
        <w:rPr>
          <w:lang w:val="sv-SE"/>
        </w:rPr>
        <w:t>vgifter från hamnaktörer, både direkt och indirekt. Indirekt i den mån att de flesta hamnaktörer bakar in det i sina hamnavgifter. Direkt i den mån från vissa hamnaktörer som till exempel anges i resultat-delen för redares svar vid enkäten, kapitel 4.1 svar 3. Där följande huvudfaktorer lyfts som påverkar kostnaden vid mottagning av slop:</w:t>
      </w:r>
      <w:r>
        <w:rPr>
          <w:lang w:val="sv-SE"/>
        </w:rPr>
        <w:br/>
        <w:t>* Kvalité på slopvattnet</w:t>
      </w:r>
      <w:r>
        <w:rPr>
          <w:lang w:val="sv-SE"/>
        </w:rPr>
        <w:br/>
        <w:t>* Volymen spolvatten</w:t>
      </w:r>
      <w:r>
        <w:rPr>
          <w:lang w:val="sv-SE"/>
        </w:rPr>
        <w:br/>
        <w:t>* Geografiska aspekter</w:t>
      </w:r>
      <w:r>
        <w:rPr>
          <w:lang w:val="sv-SE"/>
        </w:rPr>
        <w:br/>
        <w:t>* Föregående lastprodukt/-er</w:t>
      </w:r>
      <w:r>
        <w:rPr>
          <w:lang w:val="sv-SE"/>
        </w:rPr>
        <w:br/>
        <w:t>*Olika kontraktsformer för fartygen</w:t>
      </w:r>
      <w:r>
        <w:rPr>
          <w:lang w:val="sv-SE"/>
        </w:rPr>
        <w:br/>
        <w:t>*Hamnars föreskrifter/arbetstidsförhållanden</w:t>
      </w:r>
      <w:r>
        <w:rPr>
          <w:lang w:val="sv-SE"/>
        </w:rPr>
        <w:br/>
      </w:r>
      <w:r>
        <w:rPr>
          <w:lang w:val="sv-SE"/>
        </w:rPr>
        <w:br/>
        <w:t>Dessa sex huvudfaktorer bör ses som alternativa tolkningar på vad det kostar att köra slop till land. Vid bakgrundsundersökningar via Chalmers biblioteks databas kunde inte jämförbara studier kring kostnader för att köra slop till land påträffas. Det utesluter inte att det finns andra faktorer som påverkar kostnaderna av slophantering som går till land,</w:t>
      </w:r>
      <w:r w:rsidR="0047633F">
        <w:rPr>
          <w:lang w:val="sv-SE"/>
        </w:rPr>
        <w:t xml:space="preserve"> men</w:t>
      </w:r>
      <w:r>
        <w:rPr>
          <w:lang w:val="sv-SE"/>
        </w:rPr>
        <w:t xml:space="preserve"> det som är </w:t>
      </w:r>
      <w:r w:rsidR="00CB4C8F" w:rsidRPr="005C0FA9">
        <w:rPr>
          <w:lang w:val="sv-SE"/>
        </w:rPr>
        <w:t>tillförlitlig</w:t>
      </w:r>
      <w:r>
        <w:rPr>
          <w:lang w:val="sv-SE"/>
        </w:rPr>
        <w:t xml:space="preserve"> med dessa sex huvudfaktorerna </w:t>
      </w:r>
      <w:r w:rsidR="008C019F">
        <w:rPr>
          <w:lang w:val="sv-SE"/>
        </w:rPr>
        <w:t xml:space="preserve">som </w:t>
      </w:r>
      <w:r>
        <w:rPr>
          <w:lang w:val="sv-SE"/>
        </w:rPr>
        <w:t xml:space="preserve">resultaten från enkäten ger är att de styrks från resultaten som har inkommit från intervjuer med hamnaktörerna och fartygsbesättningarna dessutom. Vilket var väldigt </w:t>
      </w:r>
      <w:r w:rsidRPr="005C0FA9">
        <w:rPr>
          <w:lang w:val="sv-SE"/>
        </w:rPr>
        <w:t>betryggande</w:t>
      </w:r>
      <w:r>
        <w:rPr>
          <w:lang w:val="sv-SE"/>
        </w:rPr>
        <w:t xml:space="preserve"> för resultatets trovärdighet.  </w:t>
      </w:r>
    </w:p>
    <w:p w14:paraId="1B821486" w14:textId="77777777" w:rsidR="008A30AF" w:rsidRDefault="008A30AF" w:rsidP="00DA15CA">
      <w:pPr>
        <w:rPr>
          <w:b/>
          <w:bCs/>
          <w:lang w:val="sv-SE"/>
        </w:rPr>
      </w:pPr>
    </w:p>
    <w:p w14:paraId="64D88670" w14:textId="0C2F6EA9" w:rsidR="008A30AF" w:rsidRPr="00B61E19" w:rsidRDefault="00B1177A" w:rsidP="00660D9D">
      <w:pPr>
        <w:pStyle w:val="Heading2"/>
        <w:rPr>
          <w:rFonts w:ascii="Times New Roman" w:hAnsi="Times New Roman" w:cs="Times New Roman"/>
          <w:szCs w:val="24"/>
          <w:lang w:val="sv-SE"/>
        </w:rPr>
      </w:pPr>
      <w:bookmarkStart w:id="326" w:name="_Toc45461628"/>
      <w:r w:rsidRPr="00B61E19">
        <w:rPr>
          <w:rFonts w:ascii="Times New Roman" w:hAnsi="Times New Roman" w:cs="Times New Roman"/>
          <w:szCs w:val="24"/>
          <w:lang w:val="sv-SE"/>
        </w:rPr>
        <w:t xml:space="preserve">Kostnader </w:t>
      </w:r>
      <w:r w:rsidR="00157E13" w:rsidRPr="00B61E19">
        <w:rPr>
          <w:rFonts w:ascii="Times New Roman" w:hAnsi="Times New Roman" w:cs="Times New Roman"/>
          <w:szCs w:val="24"/>
          <w:lang w:val="sv-SE"/>
        </w:rPr>
        <w:t xml:space="preserve">för hantering av slop i hamnar </w:t>
      </w:r>
      <w:r w:rsidR="00A41043" w:rsidRPr="00B61E19">
        <w:rPr>
          <w:rFonts w:ascii="Times New Roman" w:hAnsi="Times New Roman" w:cs="Times New Roman"/>
          <w:szCs w:val="24"/>
          <w:lang w:val="sv-SE"/>
        </w:rPr>
        <w:t>och</w:t>
      </w:r>
      <w:r w:rsidR="00157E13" w:rsidRPr="00B61E19">
        <w:rPr>
          <w:rFonts w:ascii="Times New Roman" w:hAnsi="Times New Roman" w:cs="Times New Roman"/>
          <w:szCs w:val="24"/>
          <w:lang w:val="sv-SE"/>
        </w:rPr>
        <w:t xml:space="preserve"> </w:t>
      </w:r>
      <w:r w:rsidR="00EA2187" w:rsidRPr="00B61E19">
        <w:rPr>
          <w:rFonts w:ascii="Times New Roman" w:hAnsi="Times New Roman" w:cs="Times New Roman"/>
          <w:szCs w:val="24"/>
          <w:lang w:val="sv-SE"/>
        </w:rPr>
        <w:t>slopens sekundära värde</w:t>
      </w:r>
      <w:bookmarkEnd w:id="326"/>
    </w:p>
    <w:p w14:paraId="61723396" w14:textId="77777777" w:rsidR="008A30AF" w:rsidRDefault="008A30AF" w:rsidP="00DA15CA">
      <w:pPr>
        <w:rPr>
          <w:b/>
          <w:bCs/>
          <w:lang w:val="sv-SE"/>
        </w:rPr>
      </w:pPr>
    </w:p>
    <w:p w14:paraId="2176781B" w14:textId="38A86A07" w:rsidR="00FB3039" w:rsidRPr="00F72883" w:rsidRDefault="00F30EAA" w:rsidP="00DA15CA">
      <w:pPr>
        <w:rPr>
          <w:lang w:val="sv-SE"/>
        </w:rPr>
      </w:pPr>
      <w:r>
        <w:rPr>
          <w:lang w:val="sv-SE"/>
        </w:rPr>
        <w:t>H</w:t>
      </w:r>
      <w:r w:rsidR="004F2215">
        <w:rPr>
          <w:lang w:val="sv-SE"/>
        </w:rPr>
        <w:t>a</w:t>
      </w:r>
      <w:r>
        <w:rPr>
          <w:lang w:val="sv-SE"/>
        </w:rPr>
        <w:t xml:space="preserve">ntering av </w:t>
      </w:r>
      <w:r w:rsidR="004C5E23">
        <w:rPr>
          <w:lang w:val="sv-SE"/>
        </w:rPr>
        <w:t xml:space="preserve">slopvatten kan </w:t>
      </w:r>
      <w:r w:rsidR="00E303FC">
        <w:rPr>
          <w:lang w:val="sv-SE"/>
        </w:rPr>
        <w:t>variera</w:t>
      </w:r>
      <w:r w:rsidR="00B13E4D">
        <w:rPr>
          <w:lang w:val="sv-SE"/>
        </w:rPr>
        <w:t xml:space="preserve"> från </w:t>
      </w:r>
      <w:r w:rsidR="004F7C86">
        <w:rPr>
          <w:lang w:val="sv-SE"/>
        </w:rPr>
        <w:t>hamn</w:t>
      </w:r>
      <w:r w:rsidR="00EE4E03">
        <w:rPr>
          <w:lang w:val="sv-SE"/>
        </w:rPr>
        <w:t>aktör</w:t>
      </w:r>
      <w:r w:rsidR="004F7C86">
        <w:rPr>
          <w:lang w:val="sv-SE"/>
        </w:rPr>
        <w:t xml:space="preserve"> till </w:t>
      </w:r>
      <w:r w:rsidR="00DC7C56">
        <w:rPr>
          <w:lang w:val="sv-SE"/>
        </w:rPr>
        <w:t>hamn</w:t>
      </w:r>
      <w:r w:rsidR="00EE4E03">
        <w:rPr>
          <w:lang w:val="sv-SE"/>
        </w:rPr>
        <w:t>aktör</w:t>
      </w:r>
      <w:r w:rsidR="00A37E4E">
        <w:rPr>
          <w:lang w:val="sv-SE"/>
        </w:rPr>
        <w:t xml:space="preserve">, där </w:t>
      </w:r>
      <w:r w:rsidR="00C27450">
        <w:rPr>
          <w:lang w:val="sv-SE"/>
        </w:rPr>
        <w:t>en hamn</w:t>
      </w:r>
      <w:r w:rsidR="00EE4E03">
        <w:rPr>
          <w:lang w:val="sv-SE"/>
        </w:rPr>
        <w:t>aktör</w:t>
      </w:r>
      <w:r w:rsidR="00C27450">
        <w:rPr>
          <w:lang w:val="sv-SE"/>
        </w:rPr>
        <w:t xml:space="preserve"> kan ha kapacitet</w:t>
      </w:r>
      <w:r w:rsidR="00147A39">
        <w:rPr>
          <w:lang w:val="sv-SE"/>
        </w:rPr>
        <w:t>en</w:t>
      </w:r>
      <w:r w:rsidR="00C27450">
        <w:rPr>
          <w:lang w:val="sv-SE"/>
        </w:rPr>
        <w:t xml:space="preserve"> a</w:t>
      </w:r>
      <w:r w:rsidR="00F609A4">
        <w:rPr>
          <w:lang w:val="sv-SE"/>
        </w:rPr>
        <w:t xml:space="preserve">tt </w:t>
      </w:r>
      <w:r w:rsidR="00580F69">
        <w:rPr>
          <w:lang w:val="sv-SE"/>
        </w:rPr>
        <w:t xml:space="preserve">rengöra slopvatten </w:t>
      </w:r>
      <w:r w:rsidR="002331A8">
        <w:rPr>
          <w:lang w:val="sv-SE"/>
        </w:rPr>
        <w:t>s</w:t>
      </w:r>
      <w:r w:rsidR="00017366">
        <w:rPr>
          <w:lang w:val="sv-SE"/>
        </w:rPr>
        <w:t>jälva</w:t>
      </w:r>
      <w:r w:rsidR="00E62AD6">
        <w:rPr>
          <w:lang w:val="sv-SE"/>
        </w:rPr>
        <w:t xml:space="preserve">, </w:t>
      </w:r>
      <w:r w:rsidR="00CB11F2">
        <w:rPr>
          <w:lang w:val="sv-SE"/>
        </w:rPr>
        <w:t>medan</w:t>
      </w:r>
      <w:r w:rsidR="00A3078F">
        <w:rPr>
          <w:lang w:val="sv-SE"/>
        </w:rPr>
        <w:t>s</w:t>
      </w:r>
      <w:r w:rsidR="00E62AD6">
        <w:rPr>
          <w:lang w:val="sv-SE"/>
        </w:rPr>
        <w:t xml:space="preserve"> </w:t>
      </w:r>
      <w:r w:rsidR="00A603D4">
        <w:rPr>
          <w:lang w:val="sv-SE"/>
        </w:rPr>
        <w:t>a</w:t>
      </w:r>
      <w:r w:rsidR="007B169F">
        <w:rPr>
          <w:lang w:val="sv-SE"/>
        </w:rPr>
        <w:t>ndra hamna</w:t>
      </w:r>
      <w:r w:rsidR="004344FF">
        <w:rPr>
          <w:lang w:val="sv-SE"/>
        </w:rPr>
        <w:t>ktörer</w:t>
      </w:r>
      <w:r w:rsidR="007B169F">
        <w:rPr>
          <w:lang w:val="sv-SE"/>
        </w:rPr>
        <w:t xml:space="preserve"> </w:t>
      </w:r>
      <w:r w:rsidR="006E5779">
        <w:rPr>
          <w:lang w:val="sv-SE"/>
        </w:rPr>
        <w:t>s</w:t>
      </w:r>
      <w:r w:rsidR="003350B6">
        <w:rPr>
          <w:lang w:val="sv-SE"/>
        </w:rPr>
        <w:t xml:space="preserve">kickar </w:t>
      </w:r>
      <w:r w:rsidR="00AF1097">
        <w:rPr>
          <w:lang w:val="sv-SE"/>
        </w:rPr>
        <w:t>slopen</w:t>
      </w:r>
      <w:r w:rsidR="003350B6">
        <w:rPr>
          <w:lang w:val="sv-SE"/>
        </w:rPr>
        <w:t xml:space="preserve"> vidare till </w:t>
      </w:r>
      <w:r w:rsidR="00AF1097">
        <w:rPr>
          <w:lang w:val="sv-SE"/>
        </w:rPr>
        <w:t xml:space="preserve">en </w:t>
      </w:r>
      <w:r w:rsidR="004B02CE">
        <w:rPr>
          <w:lang w:val="sv-SE"/>
        </w:rPr>
        <w:t xml:space="preserve">samarbetspartner </w:t>
      </w:r>
      <w:r w:rsidR="003350B6">
        <w:rPr>
          <w:lang w:val="sv-SE"/>
        </w:rPr>
        <w:t xml:space="preserve">som </w:t>
      </w:r>
      <w:r w:rsidR="00590B7A">
        <w:rPr>
          <w:lang w:val="sv-SE"/>
        </w:rPr>
        <w:t>hanterar slopvattnet</w:t>
      </w:r>
      <w:r w:rsidR="00F65746">
        <w:rPr>
          <w:lang w:val="sv-SE"/>
        </w:rPr>
        <w:t xml:space="preserve">. </w:t>
      </w:r>
      <w:r w:rsidR="00E303FC">
        <w:rPr>
          <w:lang w:val="sv-SE"/>
        </w:rPr>
        <w:t xml:space="preserve">Kostnader på slopvatten </w:t>
      </w:r>
      <w:r w:rsidR="00800429">
        <w:rPr>
          <w:lang w:val="sv-SE"/>
        </w:rPr>
        <w:t>var</w:t>
      </w:r>
      <w:r w:rsidR="00FE0609">
        <w:rPr>
          <w:lang w:val="sv-SE"/>
        </w:rPr>
        <w:t xml:space="preserve">ierar </w:t>
      </w:r>
      <w:r w:rsidR="00981E93">
        <w:rPr>
          <w:lang w:val="sv-SE"/>
        </w:rPr>
        <w:t xml:space="preserve">mycket </w:t>
      </w:r>
      <w:r w:rsidR="00C10325">
        <w:rPr>
          <w:lang w:val="sv-SE"/>
        </w:rPr>
        <w:t xml:space="preserve">beroende </w:t>
      </w:r>
      <w:r w:rsidR="009D1D5F">
        <w:rPr>
          <w:lang w:val="sv-SE"/>
        </w:rPr>
        <w:t>på</w:t>
      </w:r>
      <w:r w:rsidR="009E0B54">
        <w:rPr>
          <w:lang w:val="sv-SE"/>
        </w:rPr>
        <w:t xml:space="preserve"> </w:t>
      </w:r>
      <w:r w:rsidR="00D037BF">
        <w:rPr>
          <w:lang w:val="sv-SE"/>
        </w:rPr>
        <w:t>vilk</w:t>
      </w:r>
      <w:r w:rsidR="00C10325">
        <w:rPr>
          <w:lang w:val="sv-SE"/>
        </w:rPr>
        <w:t>a</w:t>
      </w:r>
      <w:r w:rsidR="00D037BF">
        <w:rPr>
          <w:lang w:val="sv-SE"/>
        </w:rPr>
        <w:t xml:space="preserve"> ämn</w:t>
      </w:r>
      <w:r w:rsidR="00C10325">
        <w:rPr>
          <w:lang w:val="sv-SE"/>
        </w:rPr>
        <w:t>en</w:t>
      </w:r>
      <w:r w:rsidR="00D037BF">
        <w:rPr>
          <w:lang w:val="sv-SE"/>
        </w:rPr>
        <w:t xml:space="preserve"> slop</w:t>
      </w:r>
      <w:r w:rsidR="00C10325">
        <w:rPr>
          <w:lang w:val="sv-SE"/>
        </w:rPr>
        <w:t>en innehåller</w:t>
      </w:r>
      <w:r w:rsidR="00377441">
        <w:rPr>
          <w:lang w:val="sv-SE"/>
        </w:rPr>
        <w:t xml:space="preserve">, om </w:t>
      </w:r>
      <w:r w:rsidR="006333E0">
        <w:rPr>
          <w:lang w:val="sv-SE"/>
        </w:rPr>
        <w:t xml:space="preserve">den </w:t>
      </w:r>
      <w:r w:rsidR="00CB11F2">
        <w:rPr>
          <w:lang w:val="sv-SE"/>
        </w:rPr>
        <w:t>till exempel härleder</w:t>
      </w:r>
      <w:r w:rsidR="00C72EBD">
        <w:rPr>
          <w:lang w:val="sv-SE"/>
        </w:rPr>
        <w:t xml:space="preserve"> </w:t>
      </w:r>
      <w:r w:rsidR="00CB11F2">
        <w:rPr>
          <w:lang w:val="sv-SE"/>
        </w:rPr>
        <w:t xml:space="preserve">till </w:t>
      </w:r>
      <w:r w:rsidR="006333E0">
        <w:rPr>
          <w:lang w:val="sv-SE"/>
        </w:rPr>
        <w:t>korr</w:t>
      </w:r>
      <w:r w:rsidR="00E334E1">
        <w:rPr>
          <w:lang w:val="sv-SE"/>
        </w:rPr>
        <w:t>o</w:t>
      </w:r>
      <w:r w:rsidR="00831590">
        <w:rPr>
          <w:lang w:val="sv-SE"/>
        </w:rPr>
        <w:t>siv</w:t>
      </w:r>
      <w:r w:rsidR="00BF0719">
        <w:rPr>
          <w:lang w:val="sv-SE"/>
        </w:rPr>
        <w:t xml:space="preserve">a </w:t>
      </w:r>
      <w:r w:rsidR="00CB11F2">
        <w:rPr>
          <w:lang w:val="sv-SE"/>
        </w:rPr>
        <w:t>egenskaper</w:t>
      </w:r>
      <w:r w:rsidR="0006174B">
        <w:rPr>
          <w:lang w:val="sv-SE"/>
        </w:rPr>
        <w:t xml:space="preserve"> </w:t>
      </w:r>
      <w:r w:rsidR="004A64B7">
        <w:rPr>
          <w:lang w:val="sv-SE"/>
        </w:rPr>
        <w:t xml:space="preserve">som </w:t>
      </w:r>
      <w:r w:rsidR="00B65192">
        <w:rPr>
          <w:lang w:val="sv-SE"/>
        </w:rPr>
        <w:t xml:space="preserve">i sin tur </w:t>
      </w:r>
      <w:r w:rsidR="004A64B7">
        <w:rPr>
          <w:lang w:val="sv-SE"/>
        </w:rPr>
        <w:t xml:space="preserve">kan </w:t>
      </w:r>
      <w:r w:rsidR="00DD2EC7">
        <w:rPr>
          <w:lang w:val="sv-SE"/>
        </w:rPr>
        <w:t xml:space="preserve">orsaka </w:t>
      </w:r>
      <w:r w:rsidR="00BC215B">
        <w:rPr>
          <w:lang w:val="sv-SE"/>
        </w:rPr>
        <w:t>mycket al</w:t>
      </w:r>
      <w:r w:rsidR="00CA1F06">
        <w:rPr>
          <w:lang w:val="sv-SE"/>
        </w:rPr>
        <w:t>l</w:t>
      </w:r>
      <w:r w:rsidR="00BC215B">
        <w:rPr>
          <w:lang w:val="sv-SE"/>
        </w:rPr>
        <w:t xml:space="preserve">varliga </w:t>
      </w:r>
      <w:r w:rsidR="002953B7">
        <w:rPr>
          <w:lang w:val="sv-SE"/>
        </w:rPr>
        <w:t xml:space="preserve">skadar </w:t>
      </w:r>
      <w:r w:rsidR="00457DFE">
        <w:rPr>
          <w:lang w:val="sv-SE"/>
        </w:rPr>
        <w:t>på led</w:t>
      </w:r>
      <w:r w:rsidR="00B65192">
        <w:rPr>
          <w:lang w:val="sv-SE"/>
        </w:rPr>
        <w:t>nings</w:t>
      </w:r>
      <w:r w:rsidR="00457DFE">
        <w:rPr>
          <w:lang w:val="sv-SE"/>
        </w:rPr>
        <w:t>sy</w:t>
      </w:r>
      <w:r w:rsidR="009F0165">
        <w:rPr>
          <w:lang w:val="sv-SE"/>
        </w:rPr>
        <w:t>stem</w:t>
      </w:r>
      <w:r w:rsidR="00B65192">
        <w:rPr>
          <w:lang w:val="sv-SE"/>
        </w:rPr>
        <w:t>en i anläggningen</w:t>
      </w:r>
      <w:r w:rsidR="001C3D36">
        <w:rPr>
          <w:lang w:val="sv-SE"/>
        </w:rPr>
        <w:t xml:space="preserve"> är </w:t>
      </w:r>
      <w:r w:rsidR="00E36833">
        <w:rPr>
          <w:lang w:val="sv-SE"/>
        </w:rPr>
        <w:t xml:space="preserve">även det en kostnad </w:t>
      </w:r>
      <w:r w:rsidR="00A85879">
        <w:rPr>
          <w:lang w:val="sv-SE"/>
        </w:rPr>
        <w:t xml:space="preserve">för hantering av slop, </w:t>
      </w:r>
      <w:r w:rsidR="00170E8D">
        <w:rPr>
          <w:lang w:val="sv-SE"/>
        </w:rPr>
        <w:t xml:space="preserve">som </w:t>
      </w:r>
      <w:r w:rsidR="00A85879">
        <w:rPr>
          <w:lang w:val="sv-SE"/>
        </w:rPr>
        <w:t>hamnaktören får ha i åtanke</w:t>
      </w:r>
      <w:r w:rsidR="000871C7">
        <w:rPr>
          <w:lang w:val="sv-SE"/>
        </w:rPr>
        <w:t>.</w:t>
      </w:r>
      <w:r w:rsidR="00035D00">
        <w:rPr>
          <w:lang w:val="sv-SE"/>
        </w:rPr>
        <w:t xml:space="preserve"> </w:t>
      </w:r>
      <w:r w:rsidR="009F0165">
        <w:rPr>
          <w:lang w:val="sv-SE"/>
        </w:rPr>
        <w:t xml:space="preserve"> </w:t>
      </w:r>
      <w:r w:rsidR="002953B7">
        <w:rPr>
          <w:lang w:val="sv-SE"/>
        </w:rPr>
        <w:t xml:space="preserve">  </w:t>
      </w:r>
      <w:r w:rsidR="00BC215B">
        <w:rPr>
          <w:lang w:val="sv-SE"/>
        </w:rPr>
        <w:t xml:space="preserve"> </w:t>
      </w:r>
      <w:r w:rsidR="00DD2EC7">
        <w:rPr>
          <w:lang w:val="sv-SE"/>
        </w:rPr>
        <w:t xml:space="preserve"> </w:t>
      </w:r>
      <w:r w:rsidR="0006174B">
        <w:rPr>
          <w:lang w:val="sv-SE"/>
        </w:rPr>
        <w:t xml:space="preserve"> </w:t>
      </w:r>
      <w:r w:rsidR="00D037BF">
        <w:rPr>
          <w:lang w:val="sv-SE"/>
        </w:rPr>
        <w:t xml:space="preserve"> </w:t>
      </w:r>
      <w:r w:rsidR="007B169F">
        <w:rPr>
          <w:lang w:val="sv-SE"/>
        </w:rPr>
        <w:t xml:space="preserve"> </w:t>
      </w:r>
      <w:r w:rsidR="00C27450">
        <w:rPr>
          <w:lang w:val="sv-SE"/>
        </w:rPr>
        <w:t xml:space="preserve">  </w:t>
      </w:r>
      <w:r w:rsidR="00B13E4D">
        <w:rPr>
          <w:lang w:val="sv-SE"/>
        </w:rPr>
        <w:t xml:space="preserve"> </w:t>
      </w:r>
    </w:p>
    <w:p w14:paraId="0161B127" w14:textId="77777777" w:rsidR="00FC2FDA" w:rsidRDefault="00FC2FDA" w:rsidP="00FB3039">
      <w:pPr>
        <w:pStyle w:val="NormalWeb"/>
        <w:shd w:val="clear" w:color="auto" w:fill="FFFFFF"/>
        <w:spacing w:before="0" w:beforeAutospacing="0" w:after="0" w:afterAutospacing="0"/>
        <w:rPr>
          <w:b/>
          <w:bCs/>
          <w:color w:val="201F1E"/>
          <w:bdr w:val="none" w:sz="0" w:space="0" w:color="auto" w:frame="1"/>
          <w:lang w:val="sv-SE"/>
        </w:rPr>
      </w:pPr>
    </w:p>
    <w:p w14:paraId="641AEB1F" w14:textId="62ECBDF0" w:rsidR="00C21F11" w:rsidRPr="00F3720E" w:rsidRDefault="00F3720E" w:rsidP="00DA15CA">
      <w:pPr>
        <w:rPr>
          <w:lang w:val="sv-SE"/>
        </w:rPr>
      </w:pPr>
      <w:r>
        <w:rPr>
          <w:lang w:val="sv-SE"/>
        </w:rPr>
        <w:t xml:space="preserve">Två </w:t>
      </w:r>
      <w:r w:rsidR="000278FA">
        <w:rPr>
          <w:lang w:val="sv-SE"/>
        </w:rPr>
        <w:t>intervjuer som gjordes med två olika hamn</w:t>
      </w:r>
      <w:r w:rsidR="005B1C94">
        <w:rPr>
          <w:lang w:val="sv-SE"/>
        </w:rPr>
        <w:t>aktörer</w:t>
      </w:r>
      <w:r w:rsidR="000278FA">
        <w:rPr>
          <w:lang w:val="sv-SE"/>
        </w:rPr>
        <w:t xml:space="preserve"> </w:t>
      </w:r>
      <w:r w:rsidR="005B1C94">
        <w:rPr>
          <w:lang w:val="sv-SE"/>
        </w:rPr>
        <w:t>tog fram</w:t>
      </w:r>
      <w:r w:rsidR="00280846">
        <w:rPr>
          <w:lang w:val="sv-SE"/>
        </w:rPr>
        <w:t xml:space="preserve"> följande, den ena </w:t>
      </w:r>
      <w:r w:rsidR="001A0D39">
        <w:rPr>
          <w:lang w:val="sv-SE"/>
        </w:rPr>
        <w:t xml:space="preserve">intervjun </w:t>
      </w:r>
      <w:r w:rsidR="00280846">
        <w:rPr>
          <w:lang w:val="sv-SE"/>
        </w:rPr>
        <w:t xml:space="preserve">var </w:t>
      </w:r>
      <w:r w:rsidR="009A08BE">
        <w:rPr>
          <w:lang w:val="sv-SE"/>
        </w:rPr>
        <w:t xml:space="preserve">med </w:t>
      </w:r>
      <w:r w:rsidR="00280846">
        <w:rPr>
          <w:lang w:val="sv-SE"/>
        </w:rPr>
        <w:t>en kommersiell hamn</w:t>
      </w:r>
      <w:r w:rsidR="008D3D6C">
        <w:rPr>
          <w:lang w:val="sv-SE"/>
        </w:rPr>
        <w:t xml:space="preserve"> och den andra </w:t>
      </w:r>
      <w:r w:rsidR="001A0D39">
        <w:rPr>
          <w:lang w:val="sv-SE"/>
        </w:rPr>
        <w:t xml:space="preserve">med </w:t>
      </w:r>
      <w:r w:rsidR="008D3D6C">
        <w:rPr>
          <w:lang w:val="sv-SE"/>
        </w:rPr>
        <w:t>en icke kommersiell hamn</w:t>
      </w:r>
      <w:r w:rsidR="005157CB">
        <w:rPr>
          <w:lang w:val="sv-SE"/>
        </w:rPr>
        <w:t xml:space="preserve">. Detta påverkar </w:t>
      </w:r>
      <w:r w:rsidR="001451B1">
        <w:rPr>
          <w:lang w:val="sv-SE"/>
        </w:rPr>
        <w:t>naturligtvis</w:t>
      </w:r>
      <w:r w:rsidR="005157CB">
        <w:rPr>
          <w:lang w:val="sv-SE"/>
        </w:rPr>
        <w:t xml:space="preserve"> deras syn på</w:t>
      </w:r>
      <w:r w:rsidR="0021122D">
        <w:rPr>
          <w:lang w:val="sv-SE"/>
        </w:rPr>
        <w:t xml:space="preserve"> slophantering, den ena hamnen hanterade </w:t>
      </w:r>
      <w:r w:rsidR="001373F9">
        <w:rPr>
          <w:lang w:val="sv-SE"/>
        </w:rPr>
        <w:t xml:space="preserve">heller inte slop och </w:t>
      </w:r>
      <w:r w:rsidR="00CC16BB">
        <w:rPr>
          <w:lang w:val="sv-SE"/>
        </w:rPr>
        <w:t xml:space="preserve">hade därför ingen anledning att ta betalt </w:t>
      </w:r>
      <w:r w:rsidR="002D4554">
        <w:rPr>
          <w:lang w:val="sv-SE"/>
        </w:rPr>
        <w:t>för</w:t>
      </w:r>
      <w:r w:rsidR="008B184C">
        <w:rPr>
          <w:lang w:val="sv-SE"/>
        </w:rPr>
        <w:t xml:space="preserve"> den</w:t>
      </w:r>
      <w:r w:rsidR="005A14B1">
        <w:rPr>
          <w:lang w:val="sv-SE"/>
        </w:rPr>
        <w:t>.</w:t>
      </w:r>
      <w:r w:rsidR="00FA0644">
        <w:rPr>
          <w:lang w:val="sv-SE"/>
        </w:rPr>
        <w:t xml:space="preserve"> </w:t>
      </w:r>
      <w:r w:rsidR="001A0D39">
        <w:rPr>
          <w:lang w:val="sv-SE"/>
        </w:rPr>
        <w:t>Då däremot</w:t>
      </w:r>
      <w:r w:rsidR="00FA0644">
        <w:rPr>
          <w:lang w:val="sv-SE"/>
        </w:rPr>
        <w:t xml:space="preserve"> den kommersiella </w:t>
      </w:r>
      <w:r w:rsidR="00D5797C">
        <w:rPr>
          <w:lang w:val="sv-SE"/>
        </w:rPr>
        <w:t xml:space="preserve">hamnaktören </w:t>
      </w:r>
      <w:r w:rsidR="00792DC0">
        <w:rPr>
          <w:lang w:val="sv-SE"/>
        </w:rPr>
        <w:t xml:space="preserve">tog </w:t>
      </w:r>
      <w:r w:rsidR="00DE37EC">
        <w:rPr>
          <w:lang w:val="sv-SE"/>
        </w:rPr>
        <w:t xml:space="preserve">betalt på slophantering </w:t>
      </w:r>
      <w:r w:rsidR="00382545">
        <w:rPr>
          <w:lang w:val="sv-SE"/>
        </w:rPr>
        <w:t>i en indirekt aspekt</w:t>
      </w:r>
      <w:r w:rsidR="00BB2E61">
        <w:rPr>
          <w:lang w:val="sv-SE"/>
        </w:rPr>
        <w:t>,</w:t>
      </w:r>
      <w:r w:rsidR="005F4FD7">
        <w:rPr>
          <w:lang w:val="sv-SE"/>
        </w:rPr>
        <w:t xml:space="preserve"> inbakad i hamnavgifterna för fartyg på T/C.</w:t>
      </w:r>
      <w:r w:rsidR="00644B7C">
        <w:rPr>
          <w:lang w:val="sv-SE"/>
        </w:rPr>
        <w:t xml:space="preserve"> </w:t>
      </w:r>
    </w:p>
    <w:p w14:paraId="7B0BCD1B" w14:textId="77777777" w:rsidR="008A30AF" w:rsidRDefault="008A30AF" w:rsidP="00DA15CA">
      <w:pPr>
        <w:rPr>
          <w:b/>
          <w:bCs/>
          <w:lang w:val="sv-SE"/>
        </w:rPr>
      </w:pPr>
    </w:p>
    <w:p w14:paraId="22DAB32E" w14:textId="7E4DB771" w:rsidR="00BD7B52" w:rsidRDefault="00BD7B52" w:rsidP="00BD7B52">
      <w:pPr>
        <w:rPr>
          <w:lang w:val="sv-SE"/>
        </w:rPr>
      </w:pPr>
      <w:r>
        <w:rPr>
          <w:lang w:val="sv-SE"/>
        </w:rPr>
        <w:t>Från hamnaktör 2 presenterades väldigt tydliga siffror och statistik på vad det kostar att hantera slopvatten i en hamn (Se bilaga 2), uppemot 500 000SEK i månaden. I denna kostnaden var drygt en tredjedel av volymen orsakat av e</w:t>
      </w:r>
      <w:r w:rsidR="00E2085C">
        <w:rPr>
          <w:lang w:val="sv-SE"/>
        </w:rPr>
        <w:t>tt</w:t>
      </w:r>
      <w:r>
        <w:rPr>
          <w:lang w:val="sv-SE"/>
        </w:rPr>
        <w:t xml:space="preserve"> naturligt fenomen som regnvatten. </w:t>
      </w:r>
    </w:p>
    <w:p w14:paraId="3B9CBABB" w14:textId="745CCA99" w:rsidR="00BD7B52" w:rsidRPr="00E4205C" w:rsidRDefault="00BD7B52" w:rsidP="00BD7B52">
      <w:pPr>
        <w:rPr>
          <w:lang w:val="sv-SE"/>
        </w:rPr>
      </w:pPr>
      <w:r>
        <w:rPr>
          <w:lang w:val="sv-SE"/>
        </w:rPr>
        <w:t xml:space="preserve">Dessvärre har </w:t>
      </w:r>
      <w:r w:rsidR="00E2085C">
        <w:rPr>
          <w:lang w:val="sv-SE"/>
        </w:rPr>
        <w:t xml:space="preserve">bara </w:t>
      </w:r>
      <w:r>
        <w:rPr>
          <w:lang w:val="sv-SE"/>
        </w:rPr>
        <w:t>e</w:t>
      </w:r>
      <w:r w:rsidR="00E641D2">
        <w:rPr>
          <w:lang w:val="sv-SE"/>
        </w:rPr>
        <w:t>tt fåtal</w:t>
      </w:r>
      <w:r>
        <w:rPr>
          <w:lang w:val="sv-SE"/>
        </w:rPr>
        <w:t xml:space="preserve"> resultat kring denna frågan samlats in men hade det givits fler resultat på hur mycket slop som hanteras av hamnar hade man kunnat jämföra fartygsanlöpen och deras avlämnade mäng slopvatten och korrelera det med den mottagna mängden slopvatten från hamnens sida. Med avsikt på att </w:t>
      </w:r>
      <w:r w:rsidR="00D83E00">
        <w:rPr>
          <w:lang w:val="sv-SE"/>
        </w:rPr>
        <w:t>kontrollera</w:t>
      </w:r>
      <w:r>
        <w:rPr>
          <w:lang w:val="sv-SE"/>
        </w:rPr>
        <w:t xml:space="preserve"> hur mycket mängderna volym slop differerade. Det förebådar inte just att slop skulle ha körts ut i havet, om det hade varit en rådande differens, det kunde tillika så varit en faktor som nämndes ovan med regnvatten som </w:t>
      </w:r>
      <w:r>
        <w:rPr>
          <w:lang w:val="sv-SE"/>
        </w:rPr>
        <w:lastRenderedPageBreak/>
        <w:t>hade orsakat skiljaktigheten. Men det hade varit</w:t>
      </w:r>
      <w:r w:rsidR="00B65C37">
        <w:rPr>
          <w:lang w:val="sv-SE"/>
        </w:rPr>
        <w:t xml:space="preserve"> </w:t>
      </w:r>
      <w:r w:rsidR="00B406EC">
        <w:rPr>
          <w:lang w:val="sv-SE"/>
        </w:rPr>
        <w:t>ett</w:t>
      </w:r>
      <w:r>
        <w:rPr>
          <w:lang w:val="sv-SE"/>
        </w:rPr>
        <w:t xml:space="preserve"> </w:t>
      </w:r>
      <w:r w:rsidR="0040073B">
        <w:rPr>
          <w:lang w:val="sv-SE"/>
        </w:rPr>
        <w:t>trovärdigt</w:t>
      </w:r>
      <w:r w:rsidR="00B406EC">
        <w:rPr>
          <w:lang w:val="sv-SE"/>
        </w:rPr>
        <w:t xml:space="preserve"> resultat</w:t>
      </w:r>
      <w:r>
        <w:rPr>
          <w:lang w:val="sv-SE"/>
        </w:rPr>
        <w:t xml:space="preserve"> till rapportens</w:t>
      </w:r>
      <w:r w:rsidR="0040073B">
        <w:rPr>
          <w:lang w:val="sv-SE"/>
        </w:rPr>
        <w:t xml:space="preserve"> </w:t>
      </w:r>
      <w:r>
        <w:rPr>
          <w:lang w:val="sv-SE"/>
        </w:rPr>
        <w:t>huvudfrågeställning, dessvärre valde tre hamnaktörer att inte delta i denna studie och en av de tre hamnaktörer som intervjuades hade ingen slopanläggning i deras hamn. Det skall även nämnas att volymer överlag är svårartade att få ta del av, vilket är fullt förståeligt då sjöfarten precis som vilken annan bransch är konkurren</w:t>
      </w:r>
      <w:r w:rsidR="005A6A20">
        <w:rPr>
          <w:lang w:val="sv-SE"/>
        </w:rPr>
        <w:t>s</w:t>
      </w:r>
      <w:r w:rsidR="005C5140">
        <w:rPr>
          <w:lang w:val="sv-SE"/>
        </w:rPr>
        <w:t>driven</w:t>
      </w:r>
      <w:r>
        <w:rPr>
          <w:lang w:val="sv-SE"/>
        </w:rPr>
        <w:t>.</w:t>
      </w:r>
      <w:r w:rsidR="005A6A20">
        <w:rPr>
          <w:lang w:val="sv-SE"/>
        </w:rPr>
        <w:t xml:space="preserve"> </w:t>
      </w:r>
    </w:p>
    <w:p w14:paraId="05B16325" w14:textId="77777777" w:rsidR="00BD7B52" w:rsidRDefault="00BD7B52" w:rsidP="00DA15CA">
      <w:pPr>
        <w:rPr>
          <w:lang w:val="sv-SE"/>
        </w:rPr>
      </w:pPr>
    </w:p>
    <w:p w14:paraId="2038BF0C" w14:textId="05A8C0AF" w:rsidR="003B0695" w:rsidRDefault="00FE7C96" w:rsidP="003B0695">
      <w:pPr>
        <w:rPr>
          <w:lang w:val="sv-SE"/>
        </w:rPr>
      </w:pPr>
      <w:r w:rsidRPr="00E2085C">
        <w:rPr>
          <w:lang w:val="sv-SE"/>
        </w:rPr>
        <w:t>Gällande sekundärt värde på slop</w:t>
      </w:r>
      <w:r>
        <w:rPr>
          <w:lang w:val="sv-SE"/>
        </w:rPr>
        <w:t xml:space="preserve"> </w:t>
      </w:r>
      <w:r w:rsidR="003B0695">
        <w:rPr>
          <w:lang w:val="sv-SE"/>
        </w:rPr>
        <w:t>då två</w:t>
      </w:r>
      <w:r w:rsidR="008E2727">
        <w:rPr>
          <w:lang w:val="sv-SE"/>
        </w:rPr>
        <w:t xml:space="preserve"> av de</w:t>
      </w:r>
      <w:r w:rsidR="0092531F">
        <w:rPr>
          <w:lang w:val="sv-SE"/>
        </w:rPr>
        <w:t xml:space="preserve"> tre</w:t>
      </w:r>
      <w:r w:rsidR="003B0695">
        <w:rPr>
          <w:lang w:val="sv-SE"/>
        </w:rPr>
        <w:t xml:space="preserve"> respondenterna som har angivit sina svar är två stora hamnaktörer inom den svenska sjöfartsindustrin. Vad </w:t>
      </w:r>
      <w:r w:rsidR="007E33C5">
        <w:rPr>
          <w:lang w:val="sv-SE"/>
        </w:rPr>
        <w:t>som</w:t>
      </w:r>
      <w:r w:rsidR="003B0695">
        <w:rPr>
          <w:lang w:val="sv-SE"/>
        </w:rPr>
        <w:t xml:space="preserve"> kan utläs</w:t>
      </w:r>
      <w:r w:rsidR="007E33C5">
        <w:rPr>
          <w:lang w:val="sv-SE"/>
        </w:rPr>
        <w:t>as</w:t>
      </w:r>
      <w:r w:rsidR="003B0695">
        <w:rPr>
          <w:lang w:val="sv-SE"/>
        </w:rPr>
        <w:t xml:space="preserve"> från de två hamnaktörernas svar angående slopen och dess sekundära värde är att i dagsläget är det inget som är markant vinstdrivande ur en ekonomisk ståndpunkt, pga.de kostnader som uppstår. Emellertid nämner båda hamnaktörerna att där finns värde att utvinna från slopen när det gäller olja, bensin och diesel</w:t>
      </w:r>
      <w:r w:rsidR="008136BB">
        <w:rPr>
          <w:lang w:val="sv-SE"/>
        </w:rPr>
        <w:t>.</w:t>
      </w:r>
      <w:r w:rsidR="003B0695">
        <w:rPr>
          <w:lang w:val="sv-SE"/>
        </w:rPr>
        <w:t xml:space="preserve"> </w:t>
      </w:r>
      <w:r w:rsidR="008136BB">
        <w:rPr>
          <w:lang w:val="sv-SE"/>
        </w:rPr>
        <w:t>D</w:t>
      </w:r>
      <w:r w:rsidR="003B0695">
        <w:rPr>
          <w:lang w:val="sv-SE"/>
        </w:rPr>
        <w:t xml:space="preserve">en ena hamnaktörens redovisning om ökad utvinning från slopen det föregående året påvisar detta dessutom. </w:t>
      </w:r>
    </w:p>
    <w:p w14:paraId="75F51D12" w14:textId="18E59646" w:rsidR="001061DF" w:rsidRDefault="001061DF" w:rsidP="00DA15CA">
      <w:pPr>
        <w:rPr>
          <w:lang w:val="sv-SE"/>
        </w:rPr>
      </w:pPr>
    </w:p>
    <w:p w14:paraId="7ADBFCAB" w14:textId="77777777" w:rsidR="001061DF" w:rsidRDefault="001061DF" w:rsidP="00DA15CA">
      <w:pPr>
        <w:rPr>
          <w:b/>
          <w:bCs/>
          <w:lang w:val="sv-SE"/>
        </w:rPr>
      </w:pPr>
    </w:p>
    <w:p w14:paraId="1C015A29" w14:textId="77777777" w:rsidR="00586576" w:rsidRDefault="00586576" w:rsidP="00DA15CA">
      <w:pPr>
        <w:rPr>
          <w:b/>
          <w:bCs/>
          <w:lang w:val="sv-SE"/>
        </w:rPr>
      </w:pPr>
    </w:p>
    <w:p w14:paraId="1B86AEF9" w14:textId="16BBB332" w:rsidR="00511CA2" w:rsidRPr="00B61E19" w:rsidRDefault="00752CEF" w:rsidP="00DA15CA">
      <w:pPr>
        <w:pStyle w:val="Heading2"/>
        <w:rPr>
          <w:rFonts w:ascii="Times New Roman" w:hAnsi="Times New Roman" w:cs="Times New Roman"/>
          <w:szCs w:val="24"/>
          <w:lang w:val="sv-SE"/>
        </w:rPr>
      </w:pPr>
      <w:bookmarkStart w:id="327" w:name="_Toc45461629"/>
      <w:r w:rsidRPr="00B61E19">
        <w:rPr>
          <w:rFonts w:ascii="Times New Roman" w:hAnsi="Times New Roman" w:cs="Times New Roman"/>
          <w:szCs w:val="24"/>
          <w:lang w:val="sv-SE"/>
        </w:rPr>
        <w:t>Metod</w:t>
      </w:r>
      <w:r w:rsidR="00D41AC4" w:rsidRPr="00B61E19">
        <w:rPr>
          <w:rFonts w:ascii="Times New Roman" w:hAnsi="Times New Roman" w:cs="Times New Roman"/>
          <w:szCs w:val="24"/>
          <w:lang w:val="sv-SE"/>
        </w:rPr>
        <w:t>diskussion</w:t>
      </w:r>
      <w:bookmarkEnd w:id="327"/>
    </w:p>
    <w:p w14:paraId="43483C26" w14:textId="3135F463" w:rsidR="007643EB" w:rsidRDefault="006502DD" w:rsidP="00A20C62">
      <w:pPr>
        <w:rPr>
          <w:lang w:val="sv-SE"/>
        </w:rPr>
      </w:pPr>
      <w:r>
        <w:rPr>
          <w:lang w:val="sv-SE"/>
        </w:rPr>
        <w:t>Fördel</w:t>
      </w:r>
      <w:r w:rsidR="00A7370F">
        <w:rPr>
          <w:lang w:val="sv-SE"/>
        </w:rPr>
        <w:t xml:space="preserve">ar </w:t>
      </w:r>
      <w:r w:rsidR="00C43419">
        <w:rPr>
          <w:lang w:val="sv-SE"/>
        </w:rPr>
        <w:t xml:space="preserve">med att </w:t>
      </w:r>
      <w:r w:rsidR="00FC1575">
        <w:rPr>
          <w:lang w:val="sv-SE"/>
        </w:rPr>
        <w:t>använda sig av</w:t>
      </w:r>
      <w:r w:rsidR="00C43419">
        <w:rPr>
          <w:lang w:val="sv-SE"/>
        </w:rPr>
        <w:t xml:space="preserve"> </w:t>
      </w:r>
      <w:r w:rsidR="00A97EFE">
        <w:rPr>
          <w:lang w:val="sv-SE"/>
        </w:rPr>
        <w:t>en</w:t>
      </w:r>
      <w:r w:rsidR="00C43419">
        <w:rPr>
          <w:lang w:val="sv-SE"/>
        </w:rPr>
        <w:t xml:space="preserve"> </w:t>
      </w:r>
      <w:r w:rsidR="00853680">
        <w:rPr>
          <w:lang w:val="sv-SE"/>
        </w:rPr>
        <w:t>m</w:t>
      </w:r>
      <w:r w:rsidR="00B4498C">
        <w:rPr>
          <w:lang w:val="sv-SE"/>
        </w:rPr>
        <w:t>etodk</w:t>
      </w:r>
      <w:r w:rsidR="00997472">
        <w:rPr>
          <w:lang w:val="sv-SE"/>
        </w:rPr>
        <w:t>om</w:t>
      </w:r>
      <w:r w:rsidR="00E30C2A">
        <w:rPr>
          <w:lang w:val="sv-SE"/>
        </w:rPr>
        <w:t>bin</w:t>
      </w:r>
      <w:r w:rsidR="000F74A9">
        <w:rPr>
          <w:lang w:val="sv-SE"/>
        </w:rPr>
        <w:t xml:space="preserve">ation </w:t>
      </w:r>
      <w:r w:rsidR="00464856">
        <w:rPr>
          <w:lang w:val="sv-SE"/>
        </w:rPr>
        <w:t xml:space="preserve">är </w:t>
      </w:r>
      <w:r w:rsidR="00E22DE2">
        <w:rPr>
          <w:lang w:val="sv-SE"/>
        </w:rPr>
        <w:t xml:space="preserve">att </w:t>
      </w:r>
      <w:r w:rsidR="00A97EFE">
        <w:rPr>
          <w:lang w:val="sv-SE"/>
        </w:rPr>
        <w:t xml:space="preserve">det går och </w:t>
      </w:r>
      <w:r w:rsidR="00E22DE2">
        <w:rPr>
          <w:lang w:val="sv-SE"/>
        </w:rPr>
        <w:t>kont</w:t>
      </w:r>
      <w:r w:rsidR="00447C43">
        <w:rPr>
          <w:lang w:val="sv-SE"/>
        </w:rPr>
        <w:t xml:space="preserve">rollera </w:t>
      </w:r>
      <w:r w:rsidR="00DC68B2">
        <w:rPr>
          <w:lang w:val="sv-SE"/>
        </w:rPr>
        <w:t>fy</w:t>
      </w:r>
      <w:r w:rsidR="008B738C">
        <w:rPr>
          <w:lang w:val="sv-SE"/>
        </w:rPr>
        <w:t>nd</w:t>
      </w:r>
      <w:r w:rsidR="00C856F5">
        <w:rPr>
          <w:lang w:val="sv-SE"/>
        </w:rPr>
        <w:t xml:space="preserve">ens </w:t>
      </w:r>
      <w:r w:rsidR="00A83170">
        <w:rPr>
          <w:lang w:val="sv-SE"/>
        </w:rPr>
        <w:t xml:space="preserve">träffsäkerhet, </w:t>
      </w:r>
      <w:r w:rsidR="00B01F26">
        <w:rPr>
          <w:lang w:val="sv-SE"/>
        </w:rPr>
        <w:t xml:space="preserve">få </w:t>
      </w:r>
      <w:r w:rsidR="0001032C">
        <w:rPr>
          <w:lang w:val="sv-SE"/>
        </w:rPr>
        <w:t xml:space="preserve">en </w:t>
      </w:r>
      <w:r w:rsidR="00B01F26">
        <w:rPr>
          <w:lang w:val="sv-SE"/>
        </w:rPr>
        <w:t>me</w:t>
      </w:r>
      <w:r w:rsidR="00101D11">
        <w:rPr>
          <w:lang w:val="sv-SE"/>
        </w:rPr>
        <w:t>r fullständig</w:t>
      </w:r>
      <w:r w:rsidR="0047494C">
        <w:rPr>
          <w:lang w:val="sv-SE"/>
        </w:rPr>
        <w:t xml:space="preserve"> </w:t>
      </w:r>
      <w:r w:rsidR="00C155F9">
        <w:rPr>
          <w:lang w:val="sv-SE"/>
        </w:rPr>
        <w:t>bild</w:t>
      </w:r>
      <w:r w:rsidR="0047494C">
        <w:rPr>
          <w:lang w:val="sv-SE"/>
        </w:rPr>
        <w:t xml:space="preserve">, </w:t>
      </w:r>
      <w:r w:rsidR="00304605">
        <w:rPr>
          <w:lang w:val="sv-SE"/>
        </w:rPr>
        <w:t xml:space="preserve">och </w:t>
      </w:r>
      <w:r w:rsidR="00A97EFE">
        <w:rPr>
          <w:lang w:val="sv-SE"/>
        </w:rPr>
        <w:t>bli behjälplig</w:t>
      </w:r>
      <w:r w:rsidR="00304605">
        <w:rPr>
          <w:lang w:val="sv-SE"/>
        </w:rPr>
        <w:t xml:space="preserve"> </w:t>
      </w:r>
      <w:r w:rsidR="00A97EFE">
        <w:rPr>
          <w:lang w:val="sv-SE"/>
        </w:rPr>
        <w:t>för en</w:t>
      </w:r>
      <w:r w:rsidR="004D211D">
        <w:rPr>
          <w:lang w:val="sv-SE"/>
        </w:rPr>
        <w:t xml:space="preserve"> </w:t>
      </w:r>
      <w:r w:rsidR="00FE7EEC">
        <w:rPr>
          <w:lang w:val="sv-SE"/>
        </w:rPr>
        <w:t>utv</w:t>
      </w:r>
      <w:r w:rsidR="00A44325">
        <w:rPr>
          <w:lang w:val="sv-SE"/>
        </w:rPr>
        <w:t>eckla</w:t>
      </w:r>
      <w:r w:rsidR="00A97EFE">
        <w:rPr>
          <w:lang w:val="sv-SE"/>
        </w:rPr>
        <w:t>d</w:t>
      </w:r>
      <w:r w:rsidR="00A44325">
        <w:rPr>
          <w:lang w:val="sv-SE"/>
        </w:rPr>
        <w:t xml:space="preserve"> </w:t>
      </w:r>
      <w:r w:rsidR="00A40CAF">
        <w:rPr>
          <w:lang w:val="sv-SE"/>
        </w:rPr>
        <w:t>an</w:t>
      </w:r>
      <w:r w:rsidR="00092C1E">
        <w:rPr>
          <w:lang w:val="sv-SE"/>
        </w:rPr>
        <w:t>aly</w:t>
      </w:r>
      <w:r w:rsidR="00E7783B">
        <w:rPr>
          <w:lang w:val="sv-SE"/>
        </w:rPr>
        <w:t>s</w:t>
      </w:r>
      <w:r w:rsidR="00690592">
        <w:rPr>
          <w:lang w:val="sv-SE"/>
        </w:rPr>
        <w:t>.</w:t>
      </w:r>
      <w:r w:rsidR="00690592" w:rsidRPr="0090483D">
        <w:rPr>
          <w:color w:val="000000"/>
          <w:lang w:val="sv-SE"/>
        </w:rPr>
        <w:t xml:space="preserve"> (Denscombe</w:t>
      </w:r>
      <w:r w:rsidR="00A97EFE">
        <w:rPr>
          <w:color w:val="000000"/>
          <w:lang w:val="sv-SE"/>
        </w:rPr>
        <w:t>,</w:t>
      </w:r>
      <w:r w:rsidR="00690592" w:rsidRPr="0090483D">
        <w:rPr>
          <w:color w:val="000000"/>
          <w:lang w:val="sv-SE"/>
        </w:rPr>
        <w:t xml:space="preserve"> 2016)</w:t>
      </w:r>
      <w:r w:rsidR="00A37F80">
        <w:rPr>
          <w:lang w:val="sv-SE"/>
        </w:rPr>
        <w:t>.</w:t>
      </w:r>
      <w:r w:rsidR="003E7321">
        <w:rPr>
          <w:lang w:val="sv-SE"/>
        </w:rPr>
        <w:t xml:space="preserve"> </w:t>
      </w:r>
      <w:r w:rsidR="00EF2FD7">
        <w:rPr>
          <w:lang w:val="sv-SE"/>
        </w:rPr>
        <w:t>U</w:t>
      </w:r>
      <w:r w:rsidR="00652AB6">
        <w:rPr>
          <w:lang w:val="sv-SE"/>
        </w:rPr>
        <w:t>tgångpun</w:t>
      </w:r>
      <w:r w:rsidR="00EF2FD7">
        <w:rPr>
          <w:lang w:val="sv-SE"/>
        </w:rPr>
        <w:t xml:space="preserve">kten </w:t>
      </w:r>
      <w:r w:rsidR="00931510">
        <w:rPr>
          <w:lang w:val="sv-SE"/>
        </w:rPr>
        <w:t xml:space="preserve">för rapporten </w:t>
      </w:r>
      <w:r w:rsidR="003B634F">
        <w:rPr>
          <w:lang w:val="sv-SE"/>
        </w:rPr>
        <w:t>var</w:t>
      </w:r>
      <w:r w:rsidR="006B447A">
        <w:rPr>
          <w:lang w:val="sv-SE"/>
        </w:rPr>
        <w:t xml:space="preserve"> att se hur slop</w:t>
      </w:r>
      <w:r w:rsidR="00F529AB">
        <w:rPr>
          <w:lang w:val="sv-SE"/>
        </w:rPr>
        <w:t xml:space="preserve">hantering </w:t>
      </w:r>
      <w:r w:rsidR="00B271E0">
        <w:rPr>
          <w:lang w:val="sv-SE"/>
        </w:rPr>
        <w:t xml:space="preserve">av </w:t>
      </w:r>
      <w:r w:rsidR="00B271E0" w:rsidRPr="00DD51E1">
        <w:rPr>
          <w:i/>
          <w:iCs/>
          <w:lang w:val="sv-SE"/>
        </w:rPr>
        <w:t xml:space="preserve">annex I </w:t>
      </w:r>
      <w:r w:rsidR="00B271E0">
        <w:rPr>
          <w:lang w:val="sv-SE"/>
        </w:rPr>
        <w:t xml:space="preserve">&amp; </w:t>
      </w:r>
      <w:r w:rsidR="00B271E0" w:rsidRPr="00DA6E8C">
        <w:rPr>
          <w:i/>
          <w:iCs/>
          <w:lang w:val="sv-SE"/>
        </w:rPr>
        <w:t>II</w:t>
      </w:r>
      <w:r w:rsidR="00B271E0">
        <w:rPr>
          <w:lang w:val="sv-SE"/>
        </w:rPr>
        <w:t xml:space="preserve"> </w:t>
      </w:r>
      <w:r w:rsidR="006E67AE">
        <w:rPr>
          <w:lang w:val="sv-SE"/>
        </w:rPr>
        <w:t>efterlev</w:t>
      </w:r>
      <w:r w:rsidR="00F81703">
        <w:rPr>
          <w:lang w:val="sv-SE"/>
        </w:rPr>
        <w:t xml:space="preserve">s via </w:t>
      </w:r>
      <w:r w:rsidR="00F863EA">
        <w:rPr>
          <w:lang w:val="sv-SE"/>
        </w:rPr>
        <w:t>undersökningar</w:t>
      </w:r>
      <w:r w:rsidR="00F67CD9">
        <w:rPr>
          <w:lang w:val="sv-SE"/>
        </w:rPr>
        <w:t xml:space="preserve"> hur slopen hanteras i hamnar </w:t>
      </w:r>
      <w:r w:rsidR="001C3A2E">
        <w:rPr>
          <w:lang w:val="sv-SE"/>
        </w:rPr>
        <w:t>och ombord fartyg.</w:t>
      </w:r>
    </w:p>
    <w:p w14:paraId="1D0B8C2D" w14:textId="77777777" w:rsidR="007643EB" w:rsidRDefault="007643EB" w:rsidP="00A20C62">
      <w:pPr>
        <w:rPr>
          <w:lang w:val="sv-SE"/>
        </w:rPr>
      </w:pPr>
    </w:p>
    <w:p w14:paraId="201489F7" w14:textId="5F9D05F0" w:rsidR="003C541E" w:rsidRDefault="001A36EB" w:rsidP="00DA15CA">
      <w:pPr>
        <w:rPr>
          <w:lang w:val="sv-SE"/>
        </w:rPr>
      </w:pPr>
      <w:r>
        <w:rPr>
          <w:lang w:val="sv-SE"/>
        </w:rPr>
        <w:t>Författar</w:t>
      </w:r>
      <w:r w:rsidR="00EA6624">
        <w:rPr>
          <w:lang w:val="sv-SE"/>
        </w:rPr>
        <w:t>na</w:t>
      </w:r>
      <w:r>
        <w:rPr>
          <w:lang w:val="sv-SE"/>
        </w:rPr>
        <w:t xml:space="preserve"> av </w:t>
      </w:r>
      <w:r w:rsidR="00466270">
        <w:rPr>
          <w:lang w:val="sv-SE"/>
        </w:rPr>
        <w:t xml:space="preserve">rapporten </w:t>
      </w:r>
      <w:r w:rsidR="00D82B0B">
        <w:rPr>
          <w:lang w:val="sv-SE"/>
        </w:rPr>
        <w:t>vald</w:t>
      </w:r>
      <w:r w:rsidR="00EA6624">
        <w:rPr>
          <w:lang w:val="sv-SE"/>
        </w:rPr>
        <w:t>e</w:t>
      </w:r>
      <w:r w:rsidR="00D82B0B">
        <w:rPr>
          <w:lang w:val="sv-SE"/>
        </w:rPr>
        <w:t xml:space="preserve"> att använda si</w:t>
      </w:r>
      <w:r w:rsidR="00D2185C">
        <w:rPr>
          <w:lang w:val="sv-SE"/>
        </w:rPr>
        <w:t xml:space="preserve">g av </w:t>
      </w:r>
      <w:r w:rsidR="009321C2">
        <w:rPr>
          <w:lang w:val="sv-SE"/>
        </w:rPr>
        <w:t>m</w:t>
      </w:r>
      <w:r w:rsidR="00967C45">
        <w:rPr>
          <w:lang w:val="sv-SE"/>
        </w:rPr>
        <w:t>etode</w:t>
      </w:r>
      <w:r w:rsidR="007A4682">
        <w:rPr>
          <w:lang w:val="sv-SE"/>
        </w:rPr>
        <w:t>r</w:t>
      </w:r>
      <w:r w:rsidR="00967C45">
        <w:rPr>
          <w:lang w:val="sv-SE"/>
        </w:rPr>
        <w:t xml:space="preserve"> som </w:t>
      </w:r>
      <w:r w:rsidR="00CD6677">
        <w:rPr>
          <w:lang w:val="sv-SE"/>
        </w:rPr>
        <w:t>kan</w:t>
      </w:r>
      <w:r w:rsidR="00AB6D49">
        <w:rPr>
          <w:lang w:val="sv-SE"/>
        </w:rPr>
        <w:t xml:space="preserve"> ge </w:t>
      </w:r>
      <w:r w:rsidR="00EF2AA3">
        <w:rPr>
          <w:lang w:val="sv-SE"/>
        </w:rPr>
        <w:t>arbetet</w:t>
      </w:r>
      <w:r w:rsidR="00AE61FC">
        <w:rPr>
          <w:lang w:val="sv-SE"/>
        </w:rPr>
        <w:t xml:space="preserve"> trovä</w:t>
      </w:r>
      <w:r w:rsidR="00567CF7">
        <w:rPr>
          <w:lang w:val="sv-SE"/>
        </w:rPr>
        <w:t xml:space="preserve">rdighet och </w:t>
      </w:r>
      <w:r w:rsidR="00561804">
        <w:rPr>
          <w:lang w:val="sv-SE"/>
        </w:rPr>
        <w:t>re</w:t>
      </w:r>
      <w:r w:rsidR="0081555D">
        <w:rPr>
          <w:lang w:val="sv-SE"/>
        </w:rPr>
        <w:t>liabi</w:t>
      </w:r>
      <w:r w:rsidR="00890FA0">
        <w:rPr>
          <w:lang w:val="sv-SE"/>
        </w:rPr>
        <w:t>l</w:t>
      </w:r>
      <w:r w:rsidR="005406D1">
        <w:rPr>
          <w:lang w:val="sv-SE"/>
        </w:rPr>
        <w:t>i</w:t>
      </w:r>
      <w:r w:rsidR="004122E0">
        <w:rPr>
          <w:lang w:val="sv-SE"/>
        </w:rPr>
        <w:t>t</w:t>
      </w:r>
      <w:r w:rsidR="009E4850">
        <w:rPr>
          <w:lang w:val="sv-SE"/>
        </w:rPr>
        <w:t>et</w:t>
      </w:r>
      <w:r w:rsidR="0052263E">
        <w:rPr>
          <w:lang w:val="sv-SE"/>
        </w:rPr>
        <w:t xml:space="preserve"> genom att använde</w:t>
      </w:r>
      <w:r w:rsidR="00387603">
        <w:rPr>
          <w:lang w:val="sv-SE"/>
        </w:rPr>
        <w:t xml:space="preserve"> sig av metodkombination</w:t>
      </w:r>
      <w:r w:rsidR="00882CEC">
        <w:rPr>
          <w:lang w:val="sv-SE"/>
        </w:rPr>
        <w:t xml:space="preserve">. </w:t>
      </w:r>
      <w:r w:rsidR="00FA6820">
        <w:rPr>
          <w:lang w:val="sv-SE"/>
        </w:rPr>
        <w:t xml:space="preserve">Det </w:t>
      </w:r>
      <w:r w:rsidR="00EB1DBF">
        <w:rPr>
          <w:lang w:val="sv-SE"/>
        </w:rPr>
        <w:t>fö</w:t>
      </w:r>
      <w:r w:rsidR="001D186D">
        <w:rPr>
          <w:lang w:val="sv-SE"/>
        </w:rPr>
        <w:t>rst</w:t>
      </w:r>
      <w:r w:rsidR="00EA6624">
        <w:rPr>
          <w:lang w:val="sv-SE"/>
        </w:rPr>
        <w:t>a</w:t>
      </w:r>
      <w:r w:rsidR="001D186D">
        <w:rPr>
          <w:lang w:val="sv-SE"/>
        </w:rPr>
        <w:t xml:space="preserve"> </w:t>
      </w:r>
      <w:r w:rsidR="002804FD">
        <w:rPr>
          <w:lang w:val="sv-SE"/>
        </w:rPr>
        <w:t>stadiet</w:t>
      </w:r>
      <w:r w:rsidR="001C1213">
        <w:rPr>
          <w:lang w:val="sv-SE"/>
        </w:rPr>
        <w:t xml:space="preserve"> </w:t>
      </w:r>
      <w:r w:rsidR="003926BC">
        <w:rPr>
          <w:lang w:val="sv-SE"/>
        </w:rPr>
        <w:t xml:space="preserve">var att </w:t>
      </w:r>
      <w:r w:rsidR="000777F0">
        <w:rPr>
          <w:lang w:val="sv-SE"/>
        </w:rPr>
        <w:t>börja</w:t>
      </w:r>
      <w:r w:rsidR="00F06540">
        <w:rPr>
          <w:lang w:val="sv-SE"/>
        </w:rPr>
        <w:t xml:space="preserve"> undersöka </w:t>
      </w:r>
      <w:r w:rsidR="00FC5F5C">
        <w:rPr>
          <w:lang w:val="sv-SE"/>
        </w:rPr>
        <w:t>va</w:t>
      </w:r>
      <w:r w:rsidR="00A6714E">
        <w:rPr>
          <w:lang w:val="sv-SE"/>
        </w:rPr>
        <w:t>d</w:t>
      </w:r>
      <w:r w:rsidR="00FC5F5C">
        <w:rPr>
          <w:lang w:val="sv-SE"/>
        </w:rPr>
        <w:t xml:space="preserve"> </w:t>
      </w:r>
      <w:r w:rsidR="00544448">
        <w:rPr>
          <w:lang w:val="sv-SE"/>
        </w:rPr>
        <w:t>litteratursökning</w:t>
      </w:r>
      <w:r w:rsidR="00F06540">
        <w:rPr>
          <w:lang w:val="sv-SE"/>
        </w:rPr>
        <w:t>en</w:t>
      </w:r>
      <w:r w:rsidR="00D93D33">
        <w:rPr>
          <w:lang w:val="sv-SE"/>
        </w:rPr>
        <w:t xml:space="preserve"> </w:t>
      </w:r>
      <w:r w:rsidR="008F45AA">
        <w:rPr>
          <w:lang w:val="sv-SE"/>
        </w:rPr>
        <w:t xml:space="preserve">kunde </w:t>
      </w:r>
      <w:r w:rsidR="00D93D33">
        <w:rPr>
          <w:lang w:val="sv-SE"/>
        </w:rPr>
        <w:t>bid</w:t>
      </w:r>
      <w:r w:rsidR="00D05D2A">
        <w:rPr>
          <w:lang w:val="sv-SE"/>
        </w:rPr>
        <w:t>ra</w:t>
      </w:r>
      <w:r w:rsidR="004A3CFB">
        <w:rPr>
          <w:lang w:val="sv-SE"/>
        </w:rPr>
        <w:t xml:space="preserve"> till</w:t>
      </w:r>
      <w:r w:rsidR="008F45AA">
        <w:rPr>
          <w:lang w:val="sv-SE"/>
        </w:rPr>
        <w:t>, med förhoppning om</w:t>
      </w:r>
      <w:r w:rsidR="004A3CFB">
        <w:rPr>
          <w:lang w:val="sv-SE"/>
        </w:rPr>
        <w:t xml:space="preserve"> att ge</w:t>
      </w:r>
      <w:r w:rsidR="0049284A">
        <w:rPr>
          <w:lang w:val="sv-SE"/>
        </w:rPr>
        <w:t xml:space="preserve"> </w:t>
      </w:r>
      <w:r w:rsidR="006309B5">
        <w:rPr>
          <w:lang w:val="sv-SE"/>
        </w:rPr>
        <w:t>författar</w:t>
      </w:r>
      <w:r w:rsidR="008F45AA">
        <w:rPr>
          <w:lang w:val="sv-SE"/>
        </w:rPr>
        <w:t>na av rapporten</w:t>
      </w:r>
      <w:r w:rsidR="006309B5">
        <w:rPr>
          <w:lang w:val="sv-SE"/>
        </w:rPr>
        <w:t xml:space="preserve"> </w:t>
      </w:r>
      <w:r w:rsidR="00FD5B90">
        <w:rPr>
          <w:lang w:val="sv-SE"/>
        </w:rPr>
        <w:t>ett grun</w:t>
      </w:r>
      <w:r w:rsidR="00C71D76">
        <w:rPr>
          <w:lang w:val="sv-SE"/>
        </w:rPr>
        <w:t xml:space="preserve">dläggande </w:t>
      </w:r>
      <w:r w:rsidR="00B1466B">
        <w:rPr>
          <w:lang w:val="sv-SE"/>
        </w:rPr>
        <w:t>arbetssätt</w:t>
      </w:r>
      <w:r w:rsidR="00B3450C">
        <w:rPr>
          <w:lang w:val="sv-SE"/>
        </w:rPr>
        <w:t xml:space="preserve"> att utgå ifr</w:t>
      </w:r>
      <w:r w:rsidR="00B1466B">
        <w:rPr>
          <w:lang w:val="sv-SE"/>
        </w:rPr>
        <w:t>ån.</w:t>
      </w:r>
      <w:r w:rsidR="001C1213">
        <w:rPr>
          <w:lang w:val="sv-SE"/>
        </w:rPr>
        <w:t xml:space="preserve"> </w:t>
      </w:r>
      <w:r w:rsidR="00F20B75">
        <w:rPr>
          <w:lang w:val="sv-SE"/>
        </w:rPr>
        <w:t>E</w:t>
      </w:r>
      <w:r w:rsidR="006D32F2">
        <w:rPr>
          <w:lang w:val="sv-SE"/>
        </w:rPr>
        <w:t>nkät</w:t>
      </w:r>
      <w:r w:rsidR="00FC38A1">
        <w:rPr>
          <w:lang w:val="sv-SE"/>
        </w:rPr>
        <w:t xml:space="preserve">undersökning </w:t>
      </w:r>
      <w:r w:rsidR="00B7050F">
        <w:rPr>
          <w:lang w:val="sv-SE"/>
        </w:rPr>
        <w:t>var ett viktigt sätt</w:t>
      </w:r>
      <w:r w:rsidR="004D0624">
        <w:rPr>
          <w:lang w:val="sv-SE"/>
        </w:rPr>
        <w:t xml:space="preserve"> att </w:t>
      </w:r>
      <w:r w:rsidR="00032E05">
        <w:rPr>
          <w:lang w:val="sv-SE"/>
        </w:rPr>
        <w:t xml:space="preserve">samla in </w:t>
      </w:r>
      <w:r w:rsidR="005B56A7">
        <w:rPr>
          <w:lang w:val="sv-SE"/>
        </w:rPr>
        <w:t>fa</w:t>
      </w:r>
      <w:r w:rsidR="00353ED0">
        <w:rPr>
          <w:lang w:val="sv-SE"/>
        </w:rPr>
        <w:t>kta och data</w:t>
      </w:r>
      <w:r w:rsidR="0083439C">
        <w:rPr>
          <w:lang w:val="sv-SE"/>
        </w:rPr>
        <w:t xml:space="preserve"> från en av de tre </w:t>
      </w:r>
      <w:r w:rsidR="003E5674">
        <w:rPr>
          <w:lang w:val="sv-SE"/>
        </w:rPr>
        <w:t>representanterna</w:t>
      </w:r>
      <w:r w:rsidR="00B7050F">
        <w:rPr>
          <w:lang w:val="sv-SE"/>
        </w:rPr>
        <w:t>.</w:t>
      </w:r>
      <w:r w:rsidR="009A2EB0">
        <w:rPr>
          <w:lang w:val="sv-SE"/>
        </w:rPr>
        <w:t xml:space="preserve"> Enkäten </w:t>
      </w:r>
      <w:r w:rsidR="00F61CEF">
        <w:rPr>
          <w:lang w:val="sv-SE"/>
        </w:rPr>
        <w:t>skickade</w:t>
      </w:r>
      <w:r w:rsidR="000810B4">
        <w:rPr>
          <w:lang w:val="sv-SE"/>
        </w:rPr>
        <w:t>s</w:t>
      </w:r>
      <w:r w:rsidR="00F61CEF">
        <w:rPr>
          <w:lang w:val="sv-SE"/>
        </w:rPr>
        <w:t xml:space="preserve"> iväg till tio </w:t>
      </w:r>
      <w:r w:rsidR="00BF3A2B">
        <w:rPr>
          <w:lang w:val="sv-SE"/>
        </w:rPr>
        <w:t>rederier</w:t>
      </w:r>
      <w:r w:rsidR="000810B4">
        <w:rPr>
          <w:lang w:val="sv-SE"/>
        </w:rPr>
        <w:t xml:space="preserve"> och</w:t>
      </w:r>
      <w:r w:rsidR="00D602BE">
        <w:rPr>
          <w:lang w:val="sv-SE"/>
        </w:rPr>
        <w:t xml:space="preserve"> inne</w:t>
      </w:r>
      <w:r w:rsidR="00B67A6D">
        <w:rPr>
          <w:lang w:val="sv-SE"/>
        </w:rPr>
        <w:t>höll</w:t>
      </w:r>
      <w:r w:rsidR="00D602BE">
        <w:rPr>
          <w:lang w:val="sv-SE"/>
        </w:rPr>
        <w:t xml:space="preserve"> </w:t>
      </w:r>
      <w:r w:rsidR="003A4201">
        <w:rPr>
          <w:lang w:val="sv-SE"/>
        </w:rPr>
        <w:t>tio fr</w:t>
      </w:r>
      <w:r w:rsidR="0012587C">
        <w:rPr>
          <w:lang w:val="sv-SE"/>
        </w:rPr>
        <w:t>ågor</w:t>
      </w:r>
      <w:r w:rsidR="008539FD">
        <w:rPr>
          <w:lang w:val="sv-SE"/>
        </w:rPr>
        <w:t>.</w:t>
      </w:r>
      <w:r w:rsidR="00151081">
        <w:rPr>
          <w:lang w:val="sv-SE"/>
        </w:rPr>
        <w:t xml:space="preserve"> </w:t>
      </w:r>
      <w:r w:rsidR="002D7D71">
        <w:rPr>
          <w:lang w:val="sv-SE"/>
        </w:rPr>
        <w:t>Å</w:t>
      </w:r>
      <w:r w:rsidR="00F94212">
        <w:rPr>
          <w:lang w:val="sv-SE"/>
        </w:rPr>
        <w:t xml:space="preserve">tta </w:t>
      </w:r>
      <w:r w:rsidR="00DD6B44">
        <w:rPr>
          <w:lang w:val="sv-SE"/>
        </w:rPr>
        <w:t>av</w:t>
      </w:r>
      <w:r w:rsidR="008D4C33">
        <w:rPr>
          <w:lang w:val="sv-SE"/>
        </w:rPr>
        <w:t xml:space="preserve"> </w:t>
      </w:r>
      <w:r w:rsidR="00CA51F5">
        <w:rPr>
          <w:lang w:val="sv-SE"/>
        </w:rPr>
        <w:t xml:space="preserve">de </w:t>
      </w:r>
      <w:r w:rsidR="00B844D4">
        <w:rPr>
          <w:lang w:val="sv-SE"/>
        </w:rPr>
        <w:t xml:space="preserve">tio </w:t>
      </w:r>
      <w:r w:rsidR="003E7D84">
        <w:rPr>
          <w:lang w:val="sv-SE"/>
        </w:rPr>
        <w:t>som en</w:t>
      </w:r>
      <w:r w:rsidR="00F440BB">
        <w:rPr>
          <w:lang w:val="sv-SE"/>
        </w:rPr>
        <w:t xml:space="preserve">käten skickades till har </w:t>
      </w:r>
      <w:r w:rsidR="00421043">
        <w:rPr>
          <w:lang w:val="sv-SE"/>
        </w:rPr>
        <w:t>deltag</w:t>
      </w:r>
      <w:r w:rsidR="00141455">
        <w:rPr>
          <w:lang w:val="sv-SE"/>
        </w:rPr>
        <w:t>i</w:t>
      </w:r>
      <w:r w:rsidR="00352C52">
        <w:rPr>
          <w:lang w:val="sv-SE"/>
        </w:rPr>
        <w:t>t</w:t>
      </w:r>
      <w:r w:rsidR="0045279F">
        <w:rPr>
          <w:lang w:val="sv-SE"/>
        </w:rPr>
        <w:t>,</w:t>
      </w:r>
      <w:r w:rsidR="00141455">
        <w:rPr>
          <w:lang w:val="sv-SE"/>
        </w:rPr>
        <w:t xml:space="preserve"> </w:t>
      </w:r>
      <w:r w:rsidR="00F31AE0">
        <w:rPr>
          <w:lang w:val="sv-SE"/>
        </w:rPr>
        <w:t>medverka</w:t>
      </w:r>
      <w:r w:rsidR="00B445FC">
        <w:rPr>
          <w:lang w:val="sv-SE"/>
        </w:rPr>
        <w:t xml:space="preserve">ndekvoten </w:t>
      </w:r>
      <w:r w:rsidR="00975AE1">
        <w:rPr>
          <w:lang w:val="sv-SE"/>
        </w:rPr>
        <w:t>över</w:t>
      </w:r>
      <w:r w:rsidR="00DB6B0C">
        <w:rPr>
          <w:lang w:val="sv-SE"/>
        </w:rPr>
        <w:t xml:space="preserve">steg </w:t>
      </w:r>
      <w:r w:rsidR="00685275">
        <w:rPr>
          <w:lang w:val="sv-SE"/>
        </w:rPr>
        <w:t xml:space="preserve">förväntningarna </w:t>
      </w:r>
      <w:r w:rsidR="00865DFE">
        <w:rPr>
          <w:lang w:val="sv-SE"/>
        </w:rPr>
        <w:t xml:space="preserve">och varför svarskvoten blev så hög som den blev </w:t>
      </w:r>
      <w:r w:rsidR="001D5BB3">
        <w:rPr>
          <w:lang w:val="sv-SE"/>
        </w:rPr>
        <w:t xml:space="preserve">gavs det </w:t>
      </w:r>
      <w:r w:rsidR="00865DFE">
        <w:rPr>
          <w:lang w:val="sv-SE"/>
        </w:rPr>
        <w:t xml:space="preserve">feedback på i både </w:t>
      </w:r>
      <w:r w:rsidR="0056261A">
        <w:rPr>
          <w:lang w:val="sv-SE"/>
        </w:rPr>
        <w:t>fråga tio till redarna samt i pl</w:t>
      </w:r>
      <w:r w:rsidR="004A03D7">
        <w:rPr>
          <w:lang w:val="sv-SE"/>
        </w:rPr>
        <w:t>attformen SurveyMonkey. Feedbacken löd</w:t>
      </w:r>
      <w:r w:rsidR="00710579">
        <w:rPr>
          <w:lang w:val="sv-SE"/>
        </w:rPr>
        <w:t>;</w:t>
      </w:r>
      <w:r w:rsidR="004A03D7">
        <w:rPr>
          <w:lang w:val="sv-SE"/>
        </w:rPr>
        <w:t xml:space="preserve"> det var </w:t>
      </w:r>
      <w:r w:rsidR="00322103">
        <w:rPr>
          <w:lang w:val="sv-SE"/>
        </w:rPr>
        <w:t xml:space="preserve">välformulerade </w:t>
      </w:r>
      <w:r w:rsidR="00710579">
        <w:rPr>
          <w:lang w:val="sv-SE"/>
        </w:rPr>
        <w:t xml:space="preserve">frågor, </w:t>
      </w:r>
      <w:r w:rsidR="00B12C50">
        <w:rPr>
          <w:lang w:val="sv-SE"/>
        </w:rPr>
        <w:t>enkla att förstå</w:t>
      </w:r>
      <w:r w:rsidR="002C5E53">
        <w:rPr>
          <w:lang w:val="sv-SE"/>
        </w:rPr>
        <w:t xml:space="preserve"> och</w:t>
      </w:r>
      <w:r w:rsidR="0042422C">
        <w:rPr>
          <w:lang w:val="sv-SE"/>
        </w:rPr>
        <w:t xml:space="preserve"> </w:t>
      </w:r>
      <w:r w:rsidR="002C5E53">
        <w:rPr>
          <w:lang w:val="sv-SE"/>
        </w:rPr>
        <w:t>enkäten tog inte allt för lång tid att ta sig igenom för respondenten.</w:t>
      </w:r>
    </w:p>
    <w:p w14:paraId="59D37720" w14:textId="33428D8A" w:rsidR="00051D29" w:rsidRDefault="0042609C" w:rsidP="0027485B">
      <w:pPr>
        <w:rPr>
          <w:lang w:val="sv-SE"/>
        </w:rPr>
      </w:pPr>
      <w:r>
        <w:rPr>
          <w:lang w:val="sv-SE"/>
        </w:rPr>
        <w:t xml:space="preserve">De första </w:t>
      </w:r>
      <w:r w:rsidR="00515A45">
        <w:rPr>
          <w:lang w:val="sv-SE"/>
        </w:rPr>
        <w:t xml:space="preserve">fem svaren kom in bara någon </w:t>
      </w:r>
      <w:r w:rsidR="00084B2A">
        <w:rPr>
          <w:lang w:val="sv-SE"/>
        </w:rPr>
        <w:t>dag efter utskic</w:t>
      </w:r>
      <w:r w:rsidR="00500FDB">
        <w:rPr>
          <w:lang w:val="sv-SE"/>
        </w:rPr>
        <w:t xml:space="preserve">ken, resterande </w:t>
      </w:r>
      <w:r w:rsidR="002E2175">
        <w:rPr>
          <w:lang w:val="sv-SE"/>
        </w:rPr>
        <w:t xml:space="preserve">tre svar tog </w:t>
      </w:r>
      <w:r w:rsidR="00E9768E">
        <w:rPr>
          <w:lang w:val="sv-SE"/>
        </w:rPr>
        <w:t>l</w:t>
      </w:r>
      <w:r w:rsidR="00903148">
        <w:rPr>
          <w:lang w:val="sv-SE"/>
        </w:rPr>
        <w:t>ängre tid att samla in,</w:t>
      </w:r>
      <w:r w:rsidR="00344336">
        <w:rPr>
          <w:lang w:val="sv-SE"/>
        </w:rPr>
        <w:t xml:space="preserve"> </w:t>
      </w:r>
      <w:r w:rsidR="002F1A00">
        <w:rPr>
          <w:lang w:val="sv-SE"/>
        </w:rPr>
        <w:t>beroende</w:t>
      </w:r>
      <w:r w:rsidR="007B6F4C">
        <w:rPr>
          <w:lang w:val="sv-SE"/>
        </w:rPr>
        <w:t xml:space="preserve"> på </w:t>
      </w:r>
      <w:r w:rsidR="00FC51B2">
        <w:rPr>
          <w:lang w:val="sv-SE"/>
        </w:rPr>
        <w:t xml:space="preserve">tidsbrist </w:t>
      </w:r>
      <w:r w:rsidR="00050DA4">
        <w:rPr>
          <w:lang w:val="sv-SE"/>
        </w:rPr>
        <w:t>från</w:t>
      </w:r>
      <w:r w:rsidR="00933BEC">
        <w:rPr>
          <w:lang w:val="sv-SE"/>
        </w:rPr>
        <w:t xml:space="preserve"> </w:t>
      </w:r>
      <w:r w:rsidR="00624A09">
        <w:rPr>
          <w:lang w:val="sv-SE"/>
        </w:rPr>
        <w:t>redaren</w:t>
      </w:r>
      <w:r w:rsidR="00050DA4">
        <w:rPr>
          <w:lang w:val="sv-SE"/>
        </w:rPr>
        <w:t>s</w:t>
      </w:r>
      <w:r w:rsidR="00933BEC">
        <w:rPr>
          <w:lang w:val="sv-SE"/>
        </w:rPr>
        <w:t xml:space="preserve"> sida. </w:t>
      </w:r>
      <w:r w:rsidR="00251C16">
        <w:rPr>
          <w:lang w:val="sv-SE"/>
        </w:rPr>
        <w:t xml:space="preserve">Metoden av att använda sig av </w:t>
      </w:r>
      <w:r w:rsidR="007B7478">
        <w:rPr>
          <w:lang w:val="sv-SE"/>
        </w:rPr>
        <w:t>enkäter till redarna</w:t>
      </w:r>
      <w:r w:rsidR="008539FD">
        <w:rPr>
          <w:lang w:val="sv-SE"/>
        </w:rPr>
        <w:t xml:space="preserve"> </w:t>
      </w:r>
      <w:r w:rsidR="009A2B35">
        <w:rPr>
          <w:lang w:val="sv-SE"/>
        </w:rPr>
        <w:t xml:space="preserve">sparade </w:t>
      </w:r>
      <w:r w:rsidR="00203E13">
        <w:rPr>
          <w:lang w:val="sv-SE"/>
        </w:rPr>
        <w:t>författar</w:t>
      </w:r>
      <w:r w:rsidR="007B7478">
        <w:rPr>
          <w:lang w:val="sv-SE"/>
        </w:rPr>
        <w:t>na</w:t>
      </w:r>
      <w:r w:rsidR="002F1A00">
        <w:rPr>
          <w:lang w:val="sv-SE"/>
        </w:rPr>
        <w:t xml:space="preserve"> av denna rapport</w:t>
      </w:r>
      <w:r w:rsidR="00203E13">
        <w:rPr>
          <w:lang w:val="sv-SE"/>
        </w:rPr>
        <w:t xml:space="preserve"> </w:t>
      </w:r>
      <w:r w:rsidR="003D7312">
        <w:rPr>
          <w:lang w:val="sv-SE"/>
        </w:rPr>
        <w:t xml:space="preserve">mycket </w:t>
      </w:r>
      <w:r w:rsidR="00842E92">
        <w:rPr>
          <w:lang w:val="sv-SE"/>
        </w:rPr>
        <w:t xml:space="preserve">tid </w:t>
      </w:r>
      <w:r w:rsidR="00B054D5">
        <w:rPr>
          <w:lang w:val="sv-SE"/>
        </w:rPr>
        <w:t xml:space="preserve">då </w:t>
      </w:r>
      <w:r w:rsidR="000471B2">
        <w:rPr>
          <w:lang w:val="sv-SE"/>
        </w:rPr>
        <w:t>de</w:t>
      </w:r>
      <w:r w:rsidR="00B054D5">
        <w:rPr>
          <w:lang w:val="sv-SE"/>
        </w:rPr>
        <w:t xml:space="preserve"> slapp resa till var och en av redarna</w:t>
      </w:r>
      <w:r w:rsidR="00D6485E">
        <w:rPr>
          <w:lang w:val="sv-SE"/>
        </w:rPr>
        <w:t>.</w:t>
      </w:r>
    </w:p>
    <w:p w14:paraId="1B3CB0A4" w14:textId="77777777" w:rsidR="00D6485E" w:rsidRDefault="00D6485E" w:rsidP="0027485B">
      <w:pPr>
        <w:rPr>
          <w:lang w:val="sv-SE"/>
        </w:rPr>
      </w:pPr>
    </w:p>
    <w:p w14:paraId="57BCBBB4" w14:textId="648B83F9" w:rsidR="00A43EB4" w:rsidRDefault="00B606ED" w:rsidP="00DA15CA">
      <w:pPr>
        <w:rPr>
          <w:lang w:val="sv-SE"/>
        </w:rPr>
      </w:pPr>
      <w:r>
        <w:rPr>
          <w:lang w:val="sv-SE"/>
        </w:rPr>
        <w:t>I</w:t>
      </w:r>
      <w:r w:rsidR="00051D29">
        <w:rPr>
          <w:lang w:val="sv-SE"/>
        </w:rPr>
        <w:t>nter</w:t>
      </w:r>
      <w:r>
        <w:rPr>
          <w:lang w:val="sv-SE"/>
        </w:rPr>
        <w:t xml:space="preserve">vjuer </w:t>
      </w:r>
      <w:r w:rsidR="00C77B2F">
        <w:rPr>
          <w:lang w:val="sv-SE"/>
        </w:rPr>
        <w:t>och obse</w:t>
      </w:r>
      <w:r w:rsidR="002042E7">
        <w:rPr>
          <w:lang w:val="sv-SE"/>
        </w:rPr>
        <w:t>rva</w:t>
      </w:r>
      <w:r w:rsidR="002C70F3">
        <w:rPr>
          <w:lang w:val="sv-SE"/>
        </w:rPr>
        <w:t xml:space="preserve">tioner </w:t>
      </w:r>
      <w:r w:rsidR="00380033">
        <w:rPr>
          <w:lang w:val="sv-SE"/>
        </w:rPr>
        <w:t xml:space="preserve">var </w:t>
      </w:r>
      <w:r w:rsidR="001C2E23">
        <w:rPr>
          <w:lang w:val="sv-SE"/>
        </w:rPr>
        <w:t>en viktig metod</w:t>
      </w:r>
      <w:r w:rsidR="003B3093">
        <w:rPr>
          <w:lang w:val="sv-SE"/>
        </w:rPr>
        <w:t>, där t</w:t>
      </w:r>
      <w:r w:rsidR="00A13FA4">
        <w:rPr>
          <w:lang w:val="sv-SE"/>
        </w:rPr>
        <w:t>re</w:t>
      </w:r>
      <w:r w:rsidR="007F0CAD">
        <w:rPr>
          <w:lang w:val="sv-SE"/>
        </w:rPr>
        <w:t xml:space="preserve"> intervjuer </w:t>
      </w:r>
      <w:r w:rsidR="002A2483">
        <w:rPr>
          <w:lang w:val="sv-SE"/>
        </w:rPr>
        <w:t>gjorde</w:t>
      </w:r>
      <w:r w:rsidR="00615E1B">
        <w:rPr>
          <w:lang w:val="sv-SE"/>
        </w:rPr>
        <w:t>s</w:t>
      </w:r>
      <w:r w:rsidR="002A2483">
        <w:rPr>
          <w:lang w:val="sv-SE"/>
        </w:rPr>
        <w:t xml:space="preserve"> på plats </w:t>
      </w:r>
      <w:r w:rsidR="004106B2">
        <w:rPr>
          <w:lang w:val="sv-SE"/>
        </w:rPr>
        <w:t>med en hamn</w:t>
      </w:r>
      <w:r w:rsidR="005B61D7">
        <w:rPr>
          <w:lang w:val="sv-SE"/>
        </w:rPr>
        <w:t>aktör</w:t>
      </w:r>
      <w:r w:rsidR="004106B2">
        <w:rPr>
          <w:lang w:val="sv-SE"/>
        </w:rPr>
        <w:t xml:space="preserve"> och ombord </w:t>
      </w:r>
      <w:r w:rsidR="0088424E">
        <w:rPr>
          <w:lang w:val="sv-SE"/>
        </w:rPr>
        <w:t xml:space="preserve">på </w:t>
      </w:r>
      <w:r w:rsidR="000D6E62">
        <w:rPr>
          <w:lang w:val="sv-SE"/>
        </w:rPr>
        <w:t>två fa</w:t>
      </w:r>
      <w:r w:rsidR="00241CC1">
        <w:rPr>
          <w:lang w:val="sv-SE"/>
        </w:rPr>
        <w:t xml:space="preserve">rtyg </w:t>
      </w:r>
      <w:r w:rsidR="00BF121C">
        <w:rPr>
          <w:lang w:val="sv-SE"/>
        </w:rPr>
        <w:t>O</w:t>
      </w:r>
      <w:r w:rsidR="00CD6A6F">
        <w:rPr>
          <w:lang w:val="sv-SE"/>
        </w:rPr>
        <w:t xml:space="preserve">KF och </w:t>
      </w:r>
      <w:r w:rsidR="00DC40EE">
        <w:rPr>
          <w:lang w:val="sv-SE"/>
        </w:rPr>
        <w:t>KF</w:t>
      </w:r>
      <w:r w:rsidR="000D6E62">
        <w:rPr>
          <w:lang w:val="sv-SE"/>
        </w:rPr>
        <w:t xml:space="preserve"> </w:t>
      </w:r>
      <w:r w:rsidR="00FE2C1C">
        <w:rPr>
          <w:lang w:val="sv-SE"/>
        </w:rPr>
        <w:t xml:space="preserve">som </w:t>
      </w:r>
      <w:r w:rsidR="00BA5B0A">
        <w:rPr>
          <w:lang w:val="sv-SE"/>
        </w:rPr>
        <w:t>g</w:t>
      </w:r>
      <w:r w:rsidR="00A87230">
        <w:rPr>
          <w:lang w:val="sv-SE"/>
        </w:rPr>
        <w:t>av författar</w:t>
      </w:r>
      <w:r w:rsidR="00C67D11">
        <w:rPr>
          <w:lang w:val="sv-SE"/>
        </w:rPr>
        <w:t>na av denna rapport</w:t>
      </w:r>
      <w:r w:rsidR="00A87230">
        <w:rPr>
          <w:lang w:val="sv-SE"/>
        </w:rPr>
        <w:t xml:space="preserve"> </w:t>
      </w:r>
      <w:r w:rsidR="001869A5">
        <w:rPr>
          <w:lang w:val="sv-SE"/>
        </w:rPr>
        <w:t>en möjlighet att</w:t>
      </w:r>
      <w:r w:rsidR="001E7A79">
        <w:rPr>
          <w:lang w:val="sv-SE"/>
        </w:rPr>
        <w:t xml:space="preserve"> </w:t>
      </w:r>
      <w:r w:rsidR="00CC3DAE">
        <w:rPr>
          <w:lang w:val="sv-SE"/>
        </w:rPr>
        <w:t xml:space="preserve">få en helhetsbild </w:t>
      </w:r>
      <w:r w:rsidR="00981F5C">
        <w:rPr>
          <w:lang w:val="sv-SE"/>
        </w:rPr>
        <w:t xml:space="preserve">och att </w:t>
      </w:r>
      <w:r w:rsidR="000D54B4">
        <w:rPr>
          <w:lang w:val="sv-SE"/>
        </w:rPr>
        <w:t xml:space="preserve">kunna </w:t>
      </w:r>
      <w:r w:rsidR="00C553A3">
        <w:rPr>
          <w:lang w:val="sv-SE"/>
        </w:rPr>
        <w:t xml:space="preserve">observera </w:t>
      </w:r>
      <w:r w:rsidR="00E60876">
        <w:rPr>
          <w:lang w:val="sv-SE"/>
        </w:rPr>
        <w:t>på pla</w:t>
      </w:r>
      <w:r w:rsidR="00C77F04">
        <w:rPr>
          <w:lang w:val="sv-SE"/>
        </w:rPr>
        <w:t>ts</w:t>
      </w:r>
      <w:r w:rsidR="003A1AC6">
        <w:rPr>
          <w:lang w:val="sv-SE"/>
        </w:rPr>
        <w:t>.</w:t>
      </w:r>
      <w:r w:rsidR="00C77F04">
        <w:rPr>
          <w:lang w:val="sv-SE"/>
        </w:rPr>
        <w:t xml:space="preserve"> </w:t>
      </w:r>
      <w:r w:rsidR="00C67D11">
        <w:rPr>
          <w:lang w:val="sv-SE"/>
        </w:rPr>
        <w:t>Under studiebesöket/observationerna</w:t>
      </w:r>
      <w:r w:rsidR="00AC7537">
        <w:rPr>
          <w:lang w:val="sv-SE"/>
        </w:rPr>
        <w:t xml:space="preserve"> ombord</w:t>
      </w:r>
      <w:r w:rsidR="00580A69">
        <w:rPr>
          <w:lang w:val="sv-SE"/>
        </w:rPr>
        <w:t xml:space="preserve"> </w:t>
      </w:r>
      <w:r w:rsidR="00940274">
        <w:rPr>
          <w:lang w:val="sv-SE"/>
        </w:rPr>
        <w:t xml:space="preserve">hos de två </w:t>
      </w:r>
      <w:r w:rsidR="00457555">
        <w:rPr>
          <w:lang w:val="sv-SE"/>
        </w:rPr>
        <w:t>fartyg</w:t>
      </w:r>
      <w:r w:rsidR="00C67D11">
        <w:rPr>
          <w:lang w:val="sv-SE"/>
        </w:rPr>
        <w:t>en</w:t>
      </w:r>
      <w:r w:rsidR="00457555">
        <w:rPr>
          <w:lang w:val="sv-SE"/>
        </w:rPr>
        <w:t xml:space="preserve"> </w:t>
      </w:r>
      <w:r w:rsidR="00C67D11">
        <w:rPr>
          <w:lang w:val="sv-SE"/>
        </w:rPr>
        <w:t xml:space="preserve">fanns </w:t>
      </w:r>
      <w:r w:rsidR="006D19BE">
        <w:rPr>
          <w:lang w:val="sv-SE"/>
        </w:rPr>
        <w:t xml:space="preserve">förväntningar </w:t>
      </w:r>
      <w:r w:rsidR="00C67D11">
        <w:rPr>
          <w:lang w:val="sv-SE"/>
        </w:rPr>
        <w:t xml:space="preserve">om </w:t>
      </w:r>
      <w:r w:rsidR="003D1084">
        <w:rPr>
          <w:lang w:val="sv-SE"/>
        </w:rPr>
        <w:t>att delta</w:t>
      </w:r>
      <w:r w:rsidR="009431D9">
        <w:rPr>
          <w:lang w:val="sv-SE"/>
        </w:rPr>
        <w:t xml:space="preserve"> </w:t>
      </w:r>
      <w:r w:rsidR="0043561C">
        <w:rPr>
          <w:lang w:val="sv-SE"/>
        </w:rPr>
        <w:t xml:space="preserve">vid en </w:t>
      </w:r>
      <w:r w:rsidR="00044AE5">
        <w:rPr>
          <w:lang w:val="sv-SE"/>
        </w:rPr>
        <w:t>slophantering</w:t>
      </w:r>
      <w:r w:rsidR="00C67D11">
        <w:rPr>
          <w:lang w:val="sv-SE"/>
        </w:rPr>
        <w:t>s</w:t>
      </w:r>
      <w:r w:rsidR="00CD40A7">
        <w:rPr>
          <w:lang w:val="sv-SE"/>
        </w:rPr>
        <w:t>-operation</w:t>
      </w:r>
      <w:r w:rsidR="00AA0EE4">
        <w:rPr>
          <w:lang w:val="sv-SE"/>
        </w:rPr>
        <w:t xml:space="preserve"> och </w:t>
      </w:r>
      <w:r w:rsidR="00B250D2">
        <w:rPr>
          <w:lang w:val="sv-SE"/>
        </w:rPr>
        <w:t xml:space="preserve">göra </w:t>
      </w:r>
      <w:r w:rsidR="00CF2D75">
        <w:rPr>
          <w:lang w:val="sv-SE"/>
        </w:rPr>
        <w:t xml:space="preserve">egna </w:t>
      </w:r>
      <w:r w:rsidR="00C67D11">
        <w:rPr>
          <w:lang w:val="sv-SE"/>
        </w:rPr>
        <w:t>bedömningar</w:t>
      </w:r>
      <w:r w:rsidR="008745F9">
        <w:rPr>
          <w:lang w:val="sv-SE"/>
        </w:rPr>
        <w:t>, men det var</w:t>
      </w:r>
      <w:r w:rsidR="008E50D7">
        <w:rPr>
          <w:lang w:val="sv-SE"/>
        </w:rPr>
        <w:t xml:space="preserve"> </w:t>
      </w:r>
      <w:r w:rsidR="00556F7C">
        <w:rPr>
          <w:lang w:val="sv-SE"/>
        </w:rPr>
        <w:t xml:space="preserve">inte </w:t>
      </w:r>
      <w:r w:rsidR="006B59DC">
        <w:rPr>
          <w:lang w:val="sv-SE"/>
        </w:rPr>
        <w:t xml:space="preserve">möjligt </w:t>
      </w:r>
      <w:r w:rsidR="00B51E91">
        <w:rPr>
          <w:lang w:val="sv-SE"/>
        </w:rPr>
        <w:t>pga.</w:t>
      </w:r>
      <w:r w:rsidR="00A675CE">
        <w:rPr>
          <w:lang w:val="sv-SE"/>
        </w:rPr>
        <w:t xml:space="preserve"> </w:t>
      </w:r>
      <w:r w:rsidR="009D3DDE">
        <w:rPr>
          <w:lang w:val="sv-SE"/>
        </w:rPr>
        <w:t>att de inte hade</w:t>
      </w:r>
      <w:r w:rsidR="003525BB">
        <w:rPr>
          <w:lang w:val="sv-SE"/>
        </w:rPr>
        <w:t xml:space="preserve"> någon </w:t>
      </w:r>
      <w:proofErr w:type="spellStart"/>
      <w:r w:rsidR="003525BB">
        <w:rPr>
          <w:lang w:val="sv-SE"/>
        </w:rPr>
        <w:t>slop</w:t>
      </w:r>
      <w:r w:rsidR="00863197">
        <w:rPr>
          <w:lang w:val="sv-SE"/>
        </w:rPr>
        <w:t>rester</w:t>
      </w:r>
      <w:proofErr w:type="spellEnd"/>
      <w:r w:rsidR="00863197">
        <w:rPr>
          <w:lang w:val="sv-SE"/>
        </w:rPr>
        <w:t xml:space="preserve"> att </w:t>
      </w:r>
      <w:r w:rsidR="003D7DAC">
        <w:rPr>
          <w:lang w:val="sv-SE"/>
        </w:rPr>
        <w:t>hantera</w:t>
      </w:r>
      <w:r w:rsidR="00F3172F">
        <w:rPr>
          <w:lang w:val="sv-SE"/>
        </w:rPr>
        <w:t xml:space="preserve"> </w:t>
      </w:r>
      <w:r w:rsidR="00545B6F">
        <w:rPr>
          <w:lang w:val="sv-SE"/>
        </w:rPr>
        <w:t>eller pumpa iland</w:t>
      </w:r>
      <w:r w:rsidR="00457555">
        <w:rPr>
          <w:lang w:val="sv-SE"/>
        </w:rPr>
        <w:t>. Det</w:t>
      </w:r>
      <w:r w:rsidR="006278F1">
        <w:rPr>
          <w:lang w:val="sv-SE"/>
        </w:rPr>
        <w:t xml:space="preserve">ta </w:t>
      </w:r>
      <w:r w:rsidR="00545B6F">
        <w:rPr>
          <w:lang w:val="sv-SE"/>
        </w:rPr>
        <w:t xml:space="preserve">hade </w:t>
      </w:r>
      <w:r w:rsidR="006278F1">
        <w:rPr>
          <w:lang w:val="sv-SE"/>
        </w:rPr>
        <w:t>kun</w:t>
      </w:r>
      <w:r w:rsidR="00545B6F">
        <w:rPr>
          <w:lang w:val="sv-SE"/>
        </w:rPr>
        <w:t>nat</w:t>
      </w:r>
      <w:r w:rsidR="006278F1">
        <w:rPr>
          <w:lang w:val="sv-SE"/>
        </w:rPr>
        <w:t xml:space="preserve"> </w:t>
      </w:r>
      <w:r w:rsidR="008B5CB1">
        <w:rPr>
          <w:lang w:val="sv-SE"/>
        </w:rPr>
        <w:t>bidra</w:t>
      </w:r>
      <w:r w:rsidR="00E83DF8">
        <w:rPr>
          <w:lang w:val="sv-SE"/>
        </w:rPr>
        <w:t xml:space="preserve"> </w:t>
      </w:r>
      <w:r w:rsidR="00C67D11">
        <w:rPr>
          <w:lang w:val="sv-SE"/>
        </w:rPr>
        <w:t>i allra högsta grad</w:t>
      </w:r>
      <w:r w:rsidR="00234B66">
        <w:rPr>
          <w:lang w:val="sv-SE"/>
        </w:rPr>
        <w:t xml:space="preserve"> </w:t>
      </w:r>
      <w:r w:rsidR="00F347A4">
        <w:rPr>
          <w:lang w:val="sv-SE"/>
        </w:rPr>
        <w:t xml:space="preserve">till </w:t>
      </w:r>
      <w:r w:rsidR="00DA3115">
        <w:rPr>
          <w:lang w:val="sv-SE"/>
        </w:rPr>
        <w:t>resultat</w:t>
      </w:r>
      <w:r w:rsidR="000F7766">
        <w:rPr>
          <w:lang w:val="sv-SE"/>
        </w:rPr>
        <w:t>delen</w:t>
      </w:r>
      <w:r w:rsidR="0034467D">
        <w:rPr>
          <w:lang w:val="sv-SE"/>
        </w:rPr>
        <w:t xml:space="preserve">, </w:t>
      </w:r>
      <w:r w:rsidR="00A43EB4">
        <w:rPr>
          <w:lang w:val="sv-SE"/>
        </w:rPr>
        <w:t xml:space="preserve">dessvärre </w:t>
      </w:r>
      <w:r w:rsidR="00E9557F">
        <w:rPr>
          <w:lang w:val="sv-SE"/>
        </w:rPr>
        <w:t xml:space="preserve">krävdes det mycket planering </w:t>
      </w:r>
      <w:r w:rsidR="00A250D6">
        <w:rPr>
          <w:lang w:val="sv-SE"/>
        </w:rPr>
        <w:t xml:space="preserve">avseende tid </w:t>
      </w:r>
      <w:r w:rsidR="00E9557F">
        <w:rPr>
          <w:lang w:val="sv-SE"/>
        </w:rPr>
        <w:t xml:space="preserve">från såväl fartyget och </w:t>
      </w:r>
      <w:r w:rsidR="00511608">
        <w:rPr>
          <w:lang w:val="sv-SE"/>
        </w:rPr>
        <w:t xml:space="preserve">författarna av denna rapport </w:t>
      </w:r>
      <w:r w:rsidR="00910C3C">
        <w:rPr>
          <w:lang w:val="sv-SE"/>
        </w:rPr>
        <w:t>för att få till denna möjlighet</w:t>
      </w:r>
      <w:r w:rsidR="00547C87">
        <w:rPr>
          <w:lang w:val="sv-SE"/>
        </w:rPr>
        <w:t xml:space="preserve">. </w:t>
      </w:r>
    </w:p>
    <w:p w14:paraId="18498592" w14:textId="493E079A" w:rsidR="004B5B61" w:rsidRDefault="00B51E91" w:rsidP="00DA15CA">
      <w:pPr>
        <w:rPr>
          <w:lang w:val="sv-SE"/>
        </w:rPr>
      </w:pPr>
      <w:r>
        <w:rPr>
          <w:lang w:val="sv-SE"/>
        </w:rPr>
        <w:t xml:space="preserve">Under observationerna ombord </w:t>
      </w:r>
      <w:r w:rsidR="0064597B">
        <w:rPr>
          <w:lang w:val="sv-SE"/>
        </w:rPr>
        <w:t>hölls även</w:t>
      </w:r>
      <w:r w:rsidR="0072288C">
        <w:rPr>
          <w:lang w:val="sv-SE"/>
        </w:rPr>
        <w:t xml:space="preserve"> intervjuer</w:t>
      </w:r>
      <w:r w:rsidR="00755F54">
        <w:rPr>
          <w:lang w:val="sv-SE"/>
        </w:rPr>
        <w:t xml:space="preserve">, </w:t>
      </w:r>
      <w:r w:rsidR="002F783B">
        <w:rPr>
          <w:lang w:val="sv-SE"/>
        </w:rPr>
        <w:t xml:space="preserve">förberedda frågor </w:t>
      </w:r>
      <w:r w:rsidR="001E1FA9">
        <w:rPr>
          <w:lang w:val="sv-SE"/>
        </w:rPr>
        <w:t xml:space="preserve">ställdes och frågorna </w:t>
      </w:r>
      <w:r w:rsidR="003C431D">
        <w:rPr>
          <w:lang w:val="sv-SE"/>
        </w:rPr>
        <w:t xml:space="preserve">gav </w:t>
      </w:r>
      <w:r w:rsidR="005108B2">
        <w:rPr>
          <w:lang w:val="sv-SE"/>
        </w:rPr>
        <w:t xml:space="preserve">även </w:t>
      </w:r>
      <w:r w:rsidR="00CA1701">
        <w:rPr>
          <w:lang w:val="sv-SE"/>
        </w:rPr>
        <w:t>deltagar</w:t>
      </w:r>
      <w:r w:rsidR="001E1FA9">
        <w:rPr>
          <w:lang w:val="sv-SE"/>
        </w:rPr>
        <w:t>na</w:t>
      </w:r>
      <w:r w:rsidR="00CA1701">
        <w:rPr>
          <w:lang w:val="sv-SE"/>
        </w:rPr>
        <w:t xml:space="preserve"> frihet</w:t>
      </w:r>
      <w:r w:rsidR="00540024">
        <w:rPr>
          <w:lang w:val="sv-SE"/>
        </w:rPr>
        <w:t>en</w:t>
      </w:r>
      <w:r w:rsidR="00CA1701">
        <w:rPr>
          <w:lang w:val="sv-SE"/>
        </w:rPr>
        <w:t xml:space="preserve"> att </w:t>
      </w:r>
      <w:r w:rsidR="00F33BC1">
        <w:rPr>
          <w:lang w:val="sv-SE"/>
        </w:rPr>
        <w:t xml:space="preserve">utveckla </w:t>
      </w:r>
      <w:r w:rsidR="004A7073">
        <w:rPr>
          <w:lang w:val="sv-SE"/>
        </w:rPr>
        <w:t>sina svar och de kom naturligt</w:t>
      </w:r>
      <w:r w:rsidR="007122FA">
        <w:rPr>
          <w:lang w:val="sv-SE"/>
        </w:rPr>
        <w:t xml:space="preserve"> upp </w:t>
      </w:r>
      <w:r w:rsidR="00B43847">
        <w:rPr>
          <w:lang w:val="sv-SE"/>
        </w:rPr>
        <w:t xml:space="preserve">fler </w:t>
      </w:r>
      <w:r w:rsidR="00BA3A8F">
        <w:rPr>
          <w:lang w:val="sv-SE"/>
        </w:rPr>
        <w:t xml:space="preserve">diskussioner </w:t>
      </w:r>
      <w:r w:rsidR="00606E4C">
        <w:rPr>
          <w:lang w:val="sv-SE"/>
        </w:rPr>
        <w:t>som var relevanta för denna studie</w:t>
      </w:r>
      <w:r w:rsidR="00D134F2">
        <w:rPr>
          <w:lang w:val="sv-SE"/>
        </w:rPr>
        <w:t>ns syfte.</w:t>
      </w:r>
      <w:r w:rsidR="00D1236E">
        <w:rPr>
          <w:lang w:val="sv-SE"/>
        </w:rPr>
        <w:t xml:space="preserve"> </w:t>
      </w:r>
      <w:r w:rsidR="003C127F">
        <w:rPr>
          <w:lang w:val="sv-SE"/>
        </w:rPr>
        <w:t>Sannolikt</w:t>
      </w:r>
      <w:r w:rsidR="00FC629B">
        <w:rPr>
          <w:lang w:val="sv-SE"/>
        </w:rPr>
        <w:t xml:space="preserve"> </w:t>
      </w:r>
      <w:r w:rsidR="00511C66">
        <w:rPr>
          <w:lang w:val="sv-SE"/>
        </w:rPr>
        <w:t>bero</w:t>
      </w:r>
      <w:r w:rsidR="007D7179">
        <w:rPr>
          <w:lang w:val="sv-SE"/>
        </w:rPr>
        <w:t>ende</w:t>
      </w:r>
      <w:r w:rsidR="00FC629B">
        <w:rPr>
          <w:lang w:val="sv-SE"/>
        </w:rPr>
        <w:t xml:space="preserve"> på att den intervjuade </w:t>
      </w:r>
      <w:r w:rsidR="00A02037">
        <w:rPr>
          <w:lang w:val="sv-SE"/>
        </w:rPr>
        <w:t xml:space="preserve">befann sig i en trygg </w:t>
      </w:r>
      <w:r w:rsidR="00E02B36">
        <w:rPr>
          <w:lang w:val="sv-SE"/>
        </w:rPr>
        <w:t>miljö. Efter</w:t>
      </w:r>
      <w:r w:rsidR="00D1236E">
        <w:rPr>
          <w:lang w:val="sv-SE"/>
        </w:rPr>
        <w:t xml:space="preserve"> att ha gjort några intervjuer på pl</w:t>
      </w:r>
      <w:r w:rsidR="009211C2">
        <w:rPr>
          <w:lang w:val="sv-SE"/>
        </w:rPr>
        <w:t>ats f</w:t>
      </w:r>
      <w:r w:rsidR="002B2F1F">
        <w:rPr>
          <w:lang w:val="sv-SE"/>
        </w:rPr>
        <w:t>ortlöpte</w:t>
      </w:r>
      <w:r w:rsidR="00F75053">
        <w:rPr>
          <w:lang w:val="sv-SE"/>
        </w:rPr>
        <w:t xml:space="preserve"> intervjuerna </w:t>
      </w:r>
      <w:r w:rsidR="00F72A1B">
        <w:rPr>
          <w:lang w:val="sv-SE"/>
        </w:rPr>
        <w:t xml:space="preserve">bättre och </w:t>
      </w:r>
      <w:r w:rsidR="00F72A1B">
        <w:rPr>
          <w:lang w:val="sv-SE"/>
        </w:rPr>
        <w:lastRenderedPageBreak/>
        <w:t xml:space="preserve">blev mindre </w:t>
      </w:r>
      <w:r w:rsidR="004C2304">
        <w:rPr>
          <w:lang w:val="sv-SE"/>
        </w:rPr>
        <w:t>knyckiga</w:t>
      </w:r>
      <w:r w:rsidR="00AE12B5">
        <w:rPr>
          <w:lang w:val="sv-SE"/>
        </w:rPr>
        <w:t>, ett t</w:t>
      </w:r>
      <w:r w:rsidR="003C127F">
        <w:rPr>
          <w:lang w:val="sv-SE"/>
        </w:rPr>
        <w:t>e</w:t>
      </w:r>
      <w:r w:rsidR="00AE12B5">
        <w:rPr>
          <w:lang w:val="sv-SE"/>
        </w:rPr>
        <w:t>cken på förbättrad intervjuteknik</w:t>
      </w:r>
      <w:r w:rsidR="008F2EE8">
        <w:rPr>
          <w:lang w:val="sv-SE"/>
        </w:rPr>
        <w:t>, s</w:t>
      </w:r>
      <w:r w:rsidR="00E02B36">
        <w:rPr>
          <w:lang w:val="sv-SE"/>
        </w:rPr>
        <w:t xml:space="preserve">om även ledde till </w:t>
      </w:r>
      <w:r w:rsidR="004A39FC" w:rsidRPr="004A39FC">
        <w:rPr>
          <w:lang w:val="sv-SE"/>
        </w:rPr>
        <w:t>starkare</w:t>
      </w:r>
      <w:r w:rsidR="006022C9" w:rsidRPr="004A39FC">
        <w:rPr>
          <w:lang w:val="sv-SE"/>
        </w:rPr>
        <w:t xml:space="preserve"> </w:t>
      </w:r>
      <w:r w:rsidR="00E95DA1">
        <w:rPr>
          <w:lang w:val="sv-SE"/>
        </w:rPr>
        <w:t xml:space="preserve">resultat </w:t>
      </w:r>
      <w:r w:rsidR="004A39FC">
        <w:rPr>
          <w:lang w:val="sv-SE"/>
        </w:rPr>
        <w:t>i slutskedet</w:t>
      </w:r>
      <w:r w:rsidR="00984C93">
        <w:rPr>
          <w:lang w:val="sv-SE"/>
        </w:rPr>
        <w:t>.</w:t>
      </w:r>
      <w:r w:rsidR="002F0FAF">
        <w:rPr>
          <w:lang w:val="sv-SE"/>
        </w:rPr>
        <w:t xml:space="preserve"> </w:t>
      </w:r>
      <w:r w:rsidR="00380F2C">
        <w:rPr>
          <w:lang w:val="sv-SE"/>
        </w:rPr>
        <w:t xml:space="preserve"> </w:t>
      </w:r>
      <w:r w:rsidR="007D7179">
        <w:rPr>
          <w:lang w:val="sv-SE"/>
        </w:rPr>
        <w:t xml:space="preserve"> </w:t>
      </w:r>
    </w:p>
    <w:p w14:paraId="7D767F04" w14:textId="77777777" w:rsidR="00100E3F" w:rsidRDefault="00100E3F" w:rsidP="00CC15C5">
      <w:pPr>
        <w:rPr>
          <w:lang w:val="sv-SE"/>
        </w:rPr>
      </w:pPr>
    </w:p>
    <w:p w14:paraId="596CE478" w14:textId="79079E18" w:rsidR="00CC15C5" w:rsidRDefault="00576ECE" w:rsidP="00CC15C5">
      <w:pPr>
        <w:rPr>
          <w:lang w:val="sv-SE"/>
        </w:rPr>
      </w:pPr>
      <w:r w:rsidRPr="004A39FC">
        <w:rPr>
          <w:lang w:val="sv-SE"/>
        </w:rPr>
        <w:t>Internetbaserade</w:t>
      </w:r>
      <w:r w:rsidR="00E2085C" w:rsidRPr="004A39FC">
        <w:rPr>
          <w:lang w:val="sv-SE"/>
        </w:rPr>
        <w:t xml:space="preserve"> </w:t>
      </w:r>
      <w:r w:rsidR="00537970" w:rsidRPr="004A39FC">
        <w:rPr>
          <w:lang w:val="sv-SE"/>
        </w:rPr>
        <w:t>intervjuer</w:t>
      </w:r>
      <w:r w:rsidR="003427F9">
        <w:rPr>
          <w:lang w:val="sv-SE"/>
        </w:rPr>
        <w:t xml:space="preserve"> skickade</w:t>
      </w:r>
      <w:r w:rsidR="00867E3C">
        <w:rPr>
          <w:lang w:val="sv-SE"/>
        </w:rPr>
        <w:t>s</w:t>
      </w:r>
      <w:r w:rsidR="003427F9">
        <w:rPr>
          <w:lang w:val="sv-SE"/>
        </w:rPr>
        <w:t xml:space="preserve"> iväg </w:t>
      </w:r>
      <w:r w:rsidR="00867E3C">
        <w:rPr>
          <w:lang w:val="sv-SE"/>
        </w:rPr>
        <w:t>m</w:t>
      </w:r>
      <w:r w:rsidR="000B7BDF">
        <w:rPr>
          <w:lang w:val="sv-SE"/>
        </w:rPr>
        <w:t>ed</w:t>
      </w:r>
      <w:r w:rsidR="003427F9">
        <w:rPr>
          <w:lang w:val="sv-SE"/>
        </w:rPr>
        <w:t xml:space="preserve"> mail </w:t>
      </w:r>
      <w:r w:rsidR="007D358C">
        <w:rPr>
          <w:lang w:val="sv-SE"/>
        </w:rPr>
        <w:t xml:space="preserve">till </w:t>
      </w:r>
      <w:r w:rsidR="00504DF1">
        <w:rPr>
          <w:lang w:val="sv-SE"/>
        </w:rPr>
        <w:t>sex deltagare</w:t>
      </w:r>
      <w:r w:rsidR="001A4197">
        <w:rPr>
          <w:lang w:val="sv-SE"/>
        </w:rPr>
        <w:t xml:space="preserve">, </w:t>
      </w:r>
      <w:r w:rsidR="00FD5884">
        <w:rPr>
          <w:lang w:val="sv-SE"/>
        </w:rPr>
        <w:t>där var</w:t>
      </w:r>
      <w:r w:rsidR="000F5B90">
        <w:rPr>
          <w:lang w:val="sv-SE"/>
        </w:rPr>
        <w:t xml:space="preserve"> </w:t>
      </w:r>
      <w:r w:rsidR="00A8781B">
        <w:rPr>
          <w:lang w:val="sv-SE"/>
        </w:rPr>
        <w:t>kust</w:t>
      </w:r>
      <w:r w:rsidR="00830A75">
        <w:rPr>
          <w:lang w:val="sv-SE"/>
        </w:rPr>
        <w:t>bevakning</w:t>
      </w:r>
      <w:r w:rsidR="00FD5884">
        <w:rPr>
          <w:lang w:val="sv-SE"/>
        </w:rPr>
        <w:t xml:space="preserve"> en</w:t>
      </w:r>
      <w:r w:rsidR="00504DF1">
        <w:rPr>
          <w:lang w:val="sv-SE"/>
        </w:rPr>
        <w:t xml:space="preserve"> av deltagarna </w:t>
      </w:r>
      <w:r w:rsidR="00285C6E">
        <w:rPr>
          <w:lang w:val="sv-SE"/>
        </w:rPr>
        <w:t xml:space="preserve">och </w:t>
      </w:r>
      <w:r w:rsidR="00740402">
        <w:rPr>
          <w:lang w:val="sv-SE"/>
        </w:rPr>
        <w:t>resterande</w:t>
      </w:r>
      <w:r w:rsidR="00504DF1">
        <w:rPr>
          <w:lang w:val="sv-SE"/>
        </w:rPr>
        <w:t xml:space="preserve"> fem</w:t>
      </w:r>
      <w:r w:rsidR="00285C6E">
        <w:rPr>
          <w:lang w:val="sv-SE"/>
        </w:rPr>
        <w:t xml:space="preserve"> </w:t>
      </w:r>
      <w:r w:rsidR="008742AB">
        <w:rPr>
          <w:lang w:val="sv-SE"/>
        </w:rPr>
        <w:t>hamna</w:t>
      </w:r>
      <w:r w:rsidR="00504DF1">
        <w:rPr>
          <w:lang w:val="sv-SE"/>
        </w:rPr>
        <w:t>ktörer</w:t>
      </w:r>
      <w:r w:rsidR="00EA5063">
        <w:rPr>
          <w:lang w:val="sv-SE"/>
        </w:rPr>
        <w:t>na</w:t>
      </w:r>
      <w:r w:rsidR="00285C6E">
        <w:rPr>
          <w:lang w:val="sv-SE"/>
        </w:rPr>
        <w:t>.</w:t>
      </w:r>
      <w:r w:rsidR="00A61581">
        <w:rPr>
          <w:lang w:val="sv-SE"/>
        </w:rPr>
        <w:t xml:space="preserve"> </w:t>
      </w:r>
      <w:r w:rsidR="00146DFB">
        <w:rPr>
          <w:lang w:val="sv-SE"/>
        </w:rPr>
        <w:t>Den huvudsakliga fördelen</w:t>
      </w:r>
      <w:r w:rsidR="00006934">
        <w:rPr>
          <w:lang w:val="sv-SE"/>
        </w:rPr>
        <w:t xml:space="preserve"> </w:t>
      </w:r>
      <w:r w:rsidR="00FA755E">
        <w:rPr>
          <w:lang w:val="sv-SE"/>
        </w:rPr>
        <w:t xml:space="preserve">med </w:t>
      </w:r>
      <w:r w:rsidR="00B41DC1">
        <w:rPr>
          <w:lang w:val="sv-SE"/>
        </w:rPr>
        <w:t>d</w:t>
      </w:r>
      <w:r w:rsidR="00A40BE5">
        <w:rPr>
          <w:lang w:val="sv-SE"/>
        </w:rPr>
        <w:t>enn</w:t>
      </w:r>
      <w:r w:rsidR="00B41DC1">
        <w:rPr>
          <w:lang w:val="sv-SE"/>
        </w:rPr>
        <w:t xml:space="preserve">a typ av </w:t>
      </w:r>
      <w:r w:rsidR="00FB0B5E">
        <w:rPr>
          <w:lang w:val="sv-SE"/>
        </w:rPr>
        <w:t xml:space="preserve">metoden </w:t>
      </w:r>
      <w:r w:rsidR="00087B5D">
        <w:rPr>
          <w:lang w:val="sv-SE"/>
        </w:rPr>
        <w:t>var</w:t>
      </w:r>
      <w:r w:rsidR="00954F21">
        <w:rPr>
          <w:lang w:val="sv-SE"/>
        </w:rPr>
        <w:t xml:space="preserve"> tidsaspekten, det </w:t>
      </w:r>
      <w:r w:rsidR="00FB0B5E">
        <w:rPr>
          <w:lang w:val="sv-SE"/>
        </w:rPr>
        <w:t>spara</w:t>
      </w:r>
      <w:r w:rsidR="00954F21">
        <w:rPr>
          <w:lang w:val="sv-SE"/>
        </w:rPr>
        <w:t>des</w:t>
      </w:r>
      <w:r w:rsidR="00FB0B5E">
        <w:rPr>
          <w:lang w:val="sv-SE"/>
        </w:rPr>
        <w:t xml:space="preserve"> my</w:t>
      </w:r>
      <w:r w:rsidR="009D265C">
        <w:rPr>
          <w:lang w:val="sv-SE"/>
        </w:rPr>
        <w:t>cket tid</w:t>
      </w:r>
      <w:r w:rsidR="00954F21">
        <w:rPr>
          <w:lang w:val="sv-SE"/>
        </w:rPr>
        <w:t>.</w:t>
      </w:r>
      <w:r w:rsidR="009D265C">
        <w:rPr>
          <w:lang w:val="sv-SE"/>
        </w:rPr>
        <w:t xml:space="preserve"> </w:t>
      </w:r>
      <w:r w:rsidR="00146DFB">
        <w:rPr>
          <w:lang w:val="sv-SE"/>
        </w:rPr>
        <w:t xml:space="preserve">Tid som hade gått till att </w:t>
      </w:r>
      <w:r w:rsidR="00815049">
        <w:rPr>
          <w:lang w:val="sv-SE"/>
        </w:rPr>
        <w:t>transportera sig till och från olika ha</w:t>
      </w:r>
      <w:r w:rsidR="00504CC2">
        <w:rPr>
          <w:lang w:val="sv-SE"/>
        </w:rPr>
        <w:t xml:space="preserve">mnar </w:t>
      </w:r>
      <w:r w:rsidR="003B3210">
        <w:rPr>
          <w:lang w:val="sv-SE"/>
        </w:rPr>
        <w:t>kunde utnyttjas för att ta fram adekvata</w:t>
      </w:r>
      <w:r w:rsidR="009C0FA0">
        <w:rPr>
          <w:lang w:val="sv-SE"/>
        </w:rPr>
        <w:t xml:space="preserve"> och relevanta frågor</w:t>
      </w:r>
      <w:r w:rsidR="00323A3F">
        <w:rPr>
          <w:lang w:val="sv-SE"/>
        </w:rPr>
        <w:t xml:space="preserve"> till </w:t>
      </w:r>
      <w:r w:rsidR="004570B2">
        <w:rPr>
          <w:lang w:val="sv-SE"/>
        </w:rPr>
        <w:t>den respondenten</w:t>
      </w:r>
      <w:r w:rsidR="00BE0B54">
        <w:rPr>
          <w:lang w:val="sv-SE"/>
        </w:rPr>
        <w:t xml:space="preserve">. </w:t>
      </w:r>
      <w:r w:rsidR="00AF23E7">
        <w:rPr>
          <w:lang w:val="sv-SE"/>
        </w:rPr>
        <w:t>En n</w:t>
      </w:r>
      <w:r w:rsidR="00CC0717">
        <w:rPr>
          <w:lang w:val="sv-SE"/>
        </w:rPr>
        <w:t>ackdel</w:t>
      </w:r>
      <w:r w:rsidR="003549BA">
        <w:rPr>
          <w:lang w:val="sv-SE"/>
        </w:rPr>
        <w:t xml:space="preserve"> </w:t>
      </w:r>
      <w:r w:rsidR="0050450E">
        <w:rPr>
          <w:lang w:val="sv-SE"/>
        </w:rPr>
        <w:t xml:space="preserve">var </w:t>
      </w:r>
      <w:r w:rsidR="002B0DEA">
        <w:rPr>
          <w:lang w:val="sv-SE"/>
        </w:rPr>
        <w:t>att</w:t>
      </w:r>
      <w:r w:rsidR="009C2FCE">
        <w:rPr>
          <w:lang w:val="sv-SE"/>
        </w:rPr>
        <w:t xml:space="preserve"> </w:t>
      </w:r>
      <w:r w:rsidR="00FC3C49">
        <w:rPr>
          <w:lang w:val="sv-SE"/>
        </w:rPr>
        <w:t xml:space="preserve">chansen </w:t>
      </w:r>
      <w:r w:rsidR="00CF1EE1">
        <w:rPr>
          <w:lang w:val="sv-SE"/>
        </w:rPr>
        <w:t xml:space="preserve">att </w:t>
      </w:r>
      <w:r w:rsidR="00296155">
        <w:rPr>
          <w:lang w:val="sv-SE"/>
        </w:rPr>
        <w:t xml:space="preserve">vara </w:t>
      </w:r>
      <w:r w:rsidR="00FF7838">
        <w:rPr>
          <w:lang w:val="sv-SE"/>
        </w:rPr>
        <w:t>fysisk</w:t>
      </w:r>
      <w:r w:rsidR="009C2FCE">
        <w:rPr>
          <w:lang w:val="sv-SE"/>
        </w:rPr>
        <w:t>t</w:t>
      </w:r>
      <w:r w:rsidR="00605D41">
        <w:rPr>
          <w:lang w:val="sv-SE"/>
        </w:rPr>
        <w:t xml:space="preserve"> närvarande</w:t>
      </w:r>
      <w:r w:rsidR="00FF7838">
        <w:rPr>
          <w:lang w:val="sv-SE"/>
        </w:rPr>
        <w:t xml:space="preserve"> på </w:t>
      </w:r>
      <w:r w:rsidR="00100D2B">
        <w:rPr>
          <w:lang w:val="sv-SE"/>
        </w:rPr>
        <w:t xml:space="preserve">plats </w:t>
      </w:r>
      <w:r w:rsidR="004C3557">
        <w:rPr>
          <w:lang w:val="sv-SE"/>
        </w:rPr>
        <w:t>och göra egna observation</w:t>
      </w:r>
      <w:r w:rsidR="005B33A5">
        <w:rPr>
          <w:lang w:val="sv-SE"/>
        </w:rPr>
        <w:t>er</w:t>
      </w:r>
      <w:r w:rsidR="00605D41">
        <w:rPr>
          <w:lang w:val="sv-SE"/>
        </w:rPr>
        <w:t xml:space="preserve"> försvann.</w:t>
      </w:r>
      <w:r w:rsidR="005170CF">
        <w:rPr>
          <w:lang w:val="sv-SE"/>
        </w:rPr>
        <w:t xml:space="preserve"> </w:t>
      </w:r>
      <w:r w:rsidR="00B512C7">
        <w:rPr>
          <w:lang w:val="sv-SE"/>
        </w:rPr>
        <w:t>D</w:t>
      </w:r>
      <w:r w:rsidR="001A1343">
        <w:rPr>
          <w:lang w:val="sv-SE"/>
        </w:rPr>
        <w:t xml:space="preserve">et </w:t>
      </w:r>
      <w:r w:rsidR="00B512C7">
        <w:rPr>
          <w:lang w:val="sv-SE"/>
        </w:rPr>
        <w:t>va</w:t>
      </w:r>
      <w:r w:rsidR="001A1343">
        <w:rPr>
          <w:lang w:val="sv-SE"/>
        </w:rPr>
        <w:t xml:space="preserve">r </w:t>
      </w:r>
      <w:r w:rsidR="00A55F03">
        <w:rPr>
          <w:lang w:val="sv-SE"/>
        </w:rPr>
        <w:t xml:space="preserve">även </w:t>
      </w:r>
      <w:r w:rsidR="00B512C7">
        <w:rPr>
          <w:lang w:val="sv-SE"/>
        </w:rPr>
        <w:t xml:space="preserve">här </w:t>
      </w:r>
      <w:r w:rsidR="001A1343">
        <w:rPr>
          <w:lang w:val="sv-SE"/>
        </w:rPr>
        <w:t>svårt på att hitta tid</w:t>
      </w:r>
      <w:r w:rsidR="00727F1B">
        <w:rPr>
          <w:lang w:val="sv-SE"/>
        </w:rPr>
        <w:t>er</w:t>
      </w:r>
      <w:r w:rsidR="001A1343">
        <w:rPr>
          <w:lang w:val="sv-SE"/>
        </w:rPr>
        <w:t xml:space="preserve"> som passa</w:t>
      </w:r>
      <w:r w:rsidR="00B512C7">
        <w:rPr>
          <w:lang w:val="sv-SE"/>
        </w:rPr>
        <w:t>de</w:t>
      </w:r>
      <w:r w:rsidR="001A1343">
        <w:rPr>
          <w:lang w:val="sv-SE"/>
        </w:rPr>
        <w:t xml:space="preserve"> bägge</w:t>
      </w:r>
      <w:r w:rsidR="00B512C7">
        <w:rPr>
          <w:lang w:val="sv-SE"/>
        </w:rPr>
        <w:t xml:space="preserve">s schema </w:t>
      </w:r>
      <w:r w:rsidR="00081EBA">
        <w:rPr>
          <w:lang w:val="sv-SE"/>
        </w:rPr>
        <w:t>för eventuella</w:t>
      </w:r>
      <w:r w:rsidR="003D2157">
        <w:rPr>
          <w:lang w:val="sv-SE"/>
        </w:rPr>
        <w:t xml:space="preserve"> </w:t>
      </w:r>
      <w:r w:rsidR="00F1226B" w:rsidRPr="00F1226B">
        <w:rPr>
          <w:rFonts w:ascii="TimesNewRomanPSMT" w:hAnsi="TimesNewRomanPSMT"/>
          <w:lang w:val="sv-SE"/>
        </w:rPr>
        <w:t xml:space="preserve">intervjuer och observationer </w:t>
      </w:r>
      <w:r w:rsidR="00DC0F11">
        <w:rPr>
          <w:rFonts w:ascii="TimesNewRomanPSMT" w:hAnsi="TimesNewRomanPSMT"/>
          <w:lang w:val="sv-SE"/>
        </w:rPr>
        <w:t xml:space="preserve">som </w:t>
      </w:r>
      <w:r w:rsidR="00F1226B" w:rsidRPr="00F1226B">
        <w:rPr>
          <w:rFonts w:ascii="TimesNewRomanPSMT" w:hAnsi="TimesNewRomanPSMT"/>
          <w:lang w:val="sv-SE"/>
        </w:rPr>
        <w:t xml:space="preserve">kunde </w:t>
      </w:r>
      <w:r w:rsidR="00DC0F11">
        <w:rPr>
          <w:rFonts w:ascii="TimesNewRomanPSMT" w:hAnsi="TimesNewRomanPSMT"/>
          <w:lang w:val="sv-SE"/>
        </w:rPr>
        <w:t xml:space="preserve">ha </w:t>
      </w:r>
      <w:r w:rsidR="00DC0F11" w:rsidRPr="00F1226B">
        <w:rPr>
          <w:rFonts w:ascii="TimesNewRomanPSMT" w:hAnsi="TimesNewRomanPSMT"/>
          <w:lang w:val="sv-SE"/>
        </w:rPr>
        <w:t>ägt</w:t>
      </w:r>
      <w:r w:rsidR="00F1226B" w:rsidRPr="00F1226B">
        <w:rPr>
          <w:rFonts w:ascii="TimesNewRomanPSMT" w:hAnsi="TimesNewRomanPSMT"/>
          <w:lang w:val="sv-SE"/>
        </w:rPr>
        <w:t xml:space="preserve"> rum.</w:t>
      </w:r>
      <w:r w:rsidR="00E16CCC">
        <w:rPr>
          <w:rFonts w:ascii="TimesNewRomanPSMT" w:hAnsi="TimesNewRomanPSMT"/>
          <w:lang w:val="sv-SE"/>
        </w:rPr>
        <w:t xml:space="preserve"> </w:t>
      </w:r>
      <w:r w:rsidR="005B1ACA">
        <w:rPr>
          <w:rFonts w:ascii="TimesNewRomanPSMT" w:hAnsi="TimesNewRomanPSMT"/>
          <w:lang w:val="sv-SE"/>
        </w:rPr>
        <w:t xml:space="preserve">Dock hade redan ett gediget </w:t>
      </w:r>
      <w:r w:rsidR="00CA752B">
        <w:rPr>
          <w:rFonts w:ascii="TimesNewRomanPSMT" w:hAnsi="TimesNewRomanPSMT"/>
          <w:lang w:val="sv-SE"/>
        </w:rPr>
        <w:t xml:space="preserve">resultat samlats in från </w:t>
      </w:r>
      <w:r w:rsidR="0038253F">
        <w:rPr>
          <w:rFonts w:ascii="TimesNewRomanPSMT" w:hAnsi="TimesNewRomanPSMT"/>
          <w:lang w:val="sv-SE"/>
        </w:rPr>
        <w:t>enkäterna och tider</w:t>
      </w:r>
      <w:r w:rsidR="00EC52D8">
        <w:rPr>
          <w:rFonts w:ascii="TimesNewRomanPSMT" w:hAnsi="TimesNewRomanPSMT"/>
          <w:lang w:val="sv-SE"/>
        </w:rPr>
        <w:t xml:space="preserve"> för fartygs</w:t>
      </w:r>
      <w:r w:rsidR="00EF7E05">
        <w:rPr>
          <w:rFonts w:ascii="TimesNewRomanPSMT" w:hAnsi="TimesNewRomanPSMT"/>
          <w:lang w:val="sv-SE"/>
        </w:rPr>
        <w:t>observationer var inbokade så de internetbaseradeintervjuerna kändes</w:t>
      </w:r>
      <w:r w:rsidR="00F1226B" w:rsidRPr="00F1226B">
        <w:rPr>
          <w:rFonts w:ascii="TimesNewRomanPSMT" w:hAnsi="TimesNewRomanPSMT"/>
          <w:lang w:val="sv-SE"/>
        </w:rPr>
        <w:t xml:space="preserve"> </w:t>
      </w:r>
      <w:r w:rsidR="00653518">
        <w:rPr>
          <w:rFonts w:ascii="TimesNewRomanPSMT" w:hAnsi="TimesNewRomanPSMT"/>
          <w:lang w:val="sv-SE"/>
        </w:rPr>
        <w:t>tillräckliga för att ge rapportens resultat</w:t>
      </w:r>
      <w:r w:rsidR="004043AB">
        <w:rPr>
          <w:rFonts w:ascii="TimesNewRomanPSMT" w:hAnsi="TimesNewRomanPSMT"/>
          <w:lang w:val="sv-SE"/>
        </w:rPr>
        <w:t>de</w:t>
      </w:r>
      <w:r w:rsidR="00D77A35">
        <w:rPr>
          <w:rFonts w:ascii="TimesNewRomanPSMT" w:hAnsi="TimesNewRomanPSMT"/>
          <w:lang w:val="sv-SE"/>
        </w:rPr>
        <w:t xml:space="preserve">l den trovärdighet den </w:t>
      </w:r>
      <w:r w:rsidR="00332679">
        <w:rPr>
          <w:rFonts w:ascii="TimesNewRomanPSMT" w:hAnsi="TimesNewRomanPSMT"/>
          <w:lang w:val="sv-SE"/>
        </w:rPr>
        <w:t>nu har</w:t>
      </w:r>
      <w:r w:rsidR="004E5C3B" w:rsidRPr="00B32F28">
        <w:rPr>
          <w:rFonts w:ascii="TimesNewRomanPSMT" w:hAnsi="TimesNewRomanPSMT"/>
          <w:lang w:val="sv-SE"/>
        </w:rPr>
        <w:t>.</w:t>
      </w:r>
      <w:r w:rsidR="00CC15C5" w:rsidRPr="00B32F28">
        <w:rPr>
          <w:rFonts w:ascii="TimesNewRomanPSMT" w:hAnsi="TimesNewRomanPSMT"/>
          <w:lang w:val="sv-SE"/>
        </w:rPr>
        <w:t xml:space="preserve"> Dessvärre</w:t>
      </w:r>
      <w:r w:rsidR="004E5C3B" w:rsidRPr="00B32F28">
        <w:rPr>
          <w:rFonts w:ascii="TimesNewRomanPSMT" w:hAnsi="TimesNewRomanPSMT"/>
          <w:lang w:val="sv-SE"/>
        </w:rPr>
        <w:t xml:space="preserve"> </w:t>
      </w:r>
      <w:bookmarkStart w:id="328" w:name="_Hlk32678888"/>
      <w:r w:rsidR="00B32F28" w:rsidRPr="00B32F28">
        <w:rPr>
          <w:lang w:val="sv-SE"/>
        </w:rPr>
        <w:t>i</w:t>
      </w:r>
      <w:r w:rsidR="00CC15C5" w:rsidRPr="00B32F28">
        <w:rPr>
          <w:lang w:val="sv-SE"/>
        </w:rPr>
        <w:t xml:space="preserve"> hänseende om slopvatten resulterar i något sekundärt värde på den här studien så går det inte generalisera att det görs i en vid utsträckning, då reliabiliteten är knapp</w:t>
      </w:r>
      <w:r w:rsidR="00E2085C">
        <w:rPr>
          <w:lang w:val="sv-SE"/>
        </w:rPr>
        <w:t>, beroende på</w:t>
      </w:r>
      <w:r w:rsidR="00B32F28">
        <w:rPr>
          <w:lang w:val="sv-SE"/>
        </w:rPr>
        <w:t xml:space="preserve"> </w:t>
      </w:r>
      <w:r w:rsidR="00E2085C">
        <w:rPr>
          <w:lang w:val="sv-SE"/>
        </w:rPr>
        <w:t xml:space="preserve">att </w:t>
      </w:r>
      <w:bookmarkEnd w:id="328"/>
      <w:r w:rsidR="00CC15C5" w:rsidRPr="00B32F28">
        <w:rPr>
          <w:lang w:val="sv-SE"/>
        </w:rPr>
        <w:t>blott två upplysningar som har inkommit till studien</w:t>
      </w:r>
      <w:r w:rsidR="00B32F28">
        <w:rPr>
          <w:lang w:val="sv-SE"/>
        </w:rPr>
        <w:t xml:space="preserve"> och de kom från</w:t>
      </w:r>
      <w:r w:rsidR="00C455AA">
        <w:rPr>
          <w:lang w:val="sv-SE"/>
        </w:rPr>
        <w:t xml:space="preserve"> </w:t>
      </w:r>
      <w:r w:rsidR="00B32F28">
        <w:rPr>
          <w:lang w:val="sv-SE"/>
        </w:rPr>
        <w:t>internetbaseradeintervjuerna</w:t>
      </w:r>
      <w:r w:rsidR="00C455AA">
        <w:rPr>
          <w:lang w:val="sv-SE"/>
        </w:rPr>
        <w:t xml:space="preserve"> med två hamnaktörer</w:t>
      </w:r>
      <w:r w:rsidR="00B32F28">
        <w:rPr>
          <w:lang w:val="sv-SE"/>
        </w:rPr>
        <w:t xml:space="preserve">. </w:t>
      </w:r>
    </w:p>
    <w:p w14:paraId="5BC7D535" w14:textId="2B1564DE" w:rsidR="00F1226B" w:rsidRPr="00F1226B" w:rsidRDefault="00F1226B" w:rsidP="00F1226B">
      <w:pPr>
        <w:pStyle w:val="NormalWeb"/>
        <w:rPr>
          <w:lang w:val="sv-SE"/>
        </w:rPr>
      </w:pPr>
    </w:p>
    <w:p w14:paraId="52336020" w14:textId="5BE543BB" w:rsidR="00F855D4" w:rsidRPr="00F855D4" w:rsidRDefault="00F855D4" w:rsidP="00FC3E33">
      <w:pPr>
        <w:pStyle w:val="NormalWeb"/>
        <w:rPr>
          <w:rFonts w:ascii="TimesNewRomanPSMT" w:hAnsi="TimesNewRomanPSMT"/>
          <w:lang w:val="sv-SE"/>
        </w:rPr>
      </w:pPr>
      <w:r>
        <w:rPr>
          <w:lang w:val="sv-SE"/>
        </w:rPr>
        <w:t>Frågor som skickades till rederier var inte likadana som de som skickades till hamnaktörerna eller kustbevakning, även om det är samma ämne och regelverket som berörs i frågorna. Tanken var att det är bra att få var och ens</w:t>
      </w:r>
      <w:r w:rsidRPr="00FC3E33">
        <w:rPr>
          <w:rFonts w:ascii="TimesNewRomanPSMT" w:hAnsi="TimesNewRomanPSMT"/>
          <w:lang w:val="sv-SE"/>
        </w:rPr>
        <w:t xml:space="preserve"> perspektiv</w:t>
      </w:r>
      <w:r>
        <w:rPr>
          <w:rFonts w:ascii="TimesNewRomanPSMT" w:hAnsi="TimesNewRomanPSMT"/>
          <w:lang w:val="sv-SE"/>
        </w:rPr>
        <w:t xml:space="preserve">, åsikter och kunskap kring frågornas innehåll samt svar, därför måste frågorna vara anpassade till var och en av de olika tre sektionerna. Då representanterna </w:t>
      </w:r>
      <w:r w:rsidR="00A33BCE">
        <w:rPr>
          <w:rFonts w:ascii="TimesNewRomanPSMT" w:hAnsi="TimesNewRomanPSMT"/>
          <w:lang w:val="sv-SE"/>
        </w:rPr>
        <w:t xml:space="preserve">uppfattning av huvudämnet </w:t>
      </w:r>
      <w:r w:rsidR="00DA0153">
        <w:rPr>
          <w:rFonts w:ascii="TimesNewRomanPSMT" w:hAnsi="TimesNewRomanPSMT"/>
          <w:lang w:val="sv-SE"/>
        </w:rPr>
        <w:t xml:space="preserve">i denna studie skiljer sig åt en aning, då </w:t>
      </w:r>
      <w:r w:rsidR="0024361B">
        <w:rPr>
          <w:rFonts w:ascii="TimesNewRomanPSMT" w:hAnsi="TimesNewRomanPSMT"/>
          <w:lang w:val="sv-SE"/>
        </w:rPr>
        <w:t>de</w:t>
      </w:r>
      <w:r w:rsidR="00DA0153">
        <w:rPr>
          <w:rFonts w:ascii="TimesNewRomanPSMT" w:hAnsi="TimesNewRomanPSMT"/>
          <w:lang w:val="sv-SE"/>
        </w:rPr>
        <w:t xml:space="preserve"> ser på det från olika håll. </w:t>
      </w:r>
    </w:p>
    <w:p w14:paraId="1884DB01" w14:textId="660BEAEA" w:rsidR="00D51BD2" w:rsidRPr="00507D3E" w:rsidRDefault="00340307" w:rsidP="00507D3E">
      <w:pPr>
        <w:pStyle w:val="NormalWeb"/>
        <w:rPr>
          <w:rFonts w:ascii="TimesNewRomanPSMT" w:hAnsi="TimesNewRomanPSMT"/>
          <w:lang w:val="sv-SE"/>
        </w:rPr>
      </w:pPr>
      <w:r>
        <w:rPr>
          <w:rFonts w:ascii="TimesNewRomanPSMT" w:hAnsi="TimesNewRomanPSMT"/>
          <w:lang w:val="sv-SE"/>
        </w:rPr>
        <w:t xml:space="preserve">Även om </w:t>
      </w:r>
      <w:r w:rsidR="00B06F0B">
        <w:rPr>
          <w:rFonts w:ascii="TimesNewRomanPSMT" w:hAnsi="TimesNewRomanPSMT"/>
          <w:lang w:val="sv-SE"/>
        </w:rPr>
        <w:t>metoder som a</w:t>
      </w:r>
      <w:r w:rsidR="008E4BFE">
        <w:rPr>
          <w:rFonts w:ascii="TimesNewRomanPSMT" w:hAnsi="TimesNewRomanPSMT"/>
          <w:lang w:val="sv-SE"/>
        </w:rPr>
        <w:t>nvänt</w:t>
      </w:r>
      <w:r w:rsidR="00DA0153">
        <w:rPr>
          <w:rFonts w:ascii="TimesNewRomanPSMT" w:hAnsi="TimesNewRomanPSMT"/>
          <w:lang w:val="sv-SE"/>
        </w:rPr>
        <w:t>s</w:t>
      </w:r>
      <w:r w:rsidR="008E4BFE">
        <w:rPr>
          <w:rFonts w:ascii="TimesNewRomanPSMT" w:hAnsi="TimesNewRomanPSMT"/>
          <w:lang w:val="sv-SE"/>
        </w:rPr>
        <w:t xml:space="preserve"> </w:t>
      </w:r>
      <w:r w:rsidR="00B627CE">
        <w:rPr>
          <w:rFonts w:ascii="TimesNewRomanPSMT" w:hAnsi="TimesNewRomanPSMT"/>
          <w:lang w:val="sv-SE"/>
        </w:rPr>
        <w:t xml:space="preserve">gav </w:t>
      </w:r>
      <w:r w:rsidR="00D13EDE">
        <w:rPr>
          <w:rFonts w:ascii="TimesNewRomanPSMT" w:hAnsi="TimesNewRomanPSMT"/>
          <w:lang w:val="sv-SE"/>
        </w:rPr>
        <w:t>ett</w:t>
      </w:r>
      <w:r w:rsidR="00B627CE">
        <w:rPr>
          <w:rFonts w:ascii="TimesNewRomanPSMT" w:hAnsi="TimesNewRomanPSMT"/>
          <w:lang w:val="sv-SE"/>
        </w:rPr>
        <w:t xml:space="preserve"> givande r</w:t>
      </w:r>
      <w:r w:rsidR="00AF1570">
        <w:rPr>
          <w:rFonts w:ascii="TimesNewRomanPSMT" w:hAnsi="TimesNewRomanPSMT"/>
          <w:lang w:val="sv-SE"/>
        </w:rPr>
        <w:t>esultat</w:t>
      </w:r>
      <w:r w:rsidR="0047260E">
        <w:rPr>
          <w:rFonts w:ascii="TimesNewRomanPSMT" w:hAnsi="TimesNewRomanPSMT"/>
          <w:lang w:val="sv-SE"/>
        </w:rPr>
        <w:t xml:space="preserve">, </w:t>
      </w:r>
      <w:r w:rsidR="003D5DDE">
        <w:rPr>
          <w:rFonts w:ascii="TimesNewRomanPSMT" w:hAnsi="TimesNewRomanPSMT"/>
          <w:lang w:val="sv-SE"/>
        </w:rPr>
        <w:t>var</w:t>
      </w:r>
      <w:r w:rsidR="00DA5AB8">
        <w:rPr>
          <w:rFonts w:ascii="TimesNewRomanPSMT" w:hAnsi="TimesNewRomanPSMT"/>
          <w:lang w:val="sv-SE"/>
        </w:rPr>
        <w:t xml:space="preserve"> det</w:t>
      </w:r>
      <w:r w:rsidR="003D5DDE">
        <w:rPr>
          <w:rFonts w:ascii="TimesNewRomanPSMT" w:hAnsi="TimesNewRomanPSMT"/>
          <w:lang w:val="sv-SE"/>
        </w:rPr>
        <w:t xml:space="preserve"> </w:t>
      </w:r>
      <w:r w:rsidR="000878B5">
        <w:rPr>
          <w:rFonts w:ascii="TimesNewRomanPSMT" w:hAnsi="TimesNewRomanPSMT"/>
          <w:lang w:val="sv-SE"/>
        </w:rPr>
        <w:t>ändå</w:t>
      </w:r>
      <w:r w:rsidR="0025588E">
        <w:rPr>
          <w:rFonts w:ascii="TimesNewRomanPSMT" w:hAnsi="TimesNewRomanPSMT"/>
          <w:lang w:val="sv-SE"/>
        </w:rPr>
        <w:t xml:space="preserve"> främst</w:t>
      </w:r>
      <w:r w:rsidR="000878B5">
        <w:rPr>
          <w:rFonts w:ascii="TimesNewRomanPSMT" w:hAnsi="TimesNewRomanPSMT"/>
          <w:lang w:val="sv-SE"/>
        </w:rPr>
        <w:t xml:space="preserve"> </w:t>
      </w:r>
      <w:r w:rsidR="00947537">
        <w:rPr>
          <w:rFonts w:ascii="TimesNewRomanPSMT" w:hAnsi="TimesNewRomanPSMT"/>
          <w:lang w:val="sv-SE"/>
        </w:rPr>
        <w:t>riktat</w:t>
      </w:r>
      <w:r w:rsidR="00F345F8">
        <w:rPr>
          <w:rFonts w:ascii="TimesNewRomanPSMT" w:hAnsi="TimesNewRomanPSMT"/>
          <w:lang w:val="sv-SE"/>
        </w:rPr>
        <w:t xml:space="preserve"> mot </w:t>
      </w:r>
      <w:r w:rsidR="00B34E44">
        <w:rPr>
          <w:rFonts w:ascii="TimesNewRomanPSMT" w:hAnsi="TimesNewRomanPSMT"/>
          <w:lang w:val="sv-SE"/>
        </w:rPr>
        <w:t>området</w:t>
      </w:r>
      <w:r w:rsidR="003B6498">
        <w:rPr>
          <w:rFonts w:ascii="TimesNewRomanPSMT" w:hAnsi="TimesNewRomanPSMT"/>
          <w:lang w:val="sv-SE"/>
        </w:rPr>
        <w:t xml:space="preserve"> kring </w:t>
      </w:r>
      <w:r w:rsidR="00B34E44">
        <w:rPr>
          <w:rFonts w:ascii="TimesNewRomanPSMT" w:hAnsi="TimesNewRomanPSMT"/>
          <w:lang w:val="sv-SE"/>
        </w:rPr>
        <w:t>Kattegatt</w:t>
      </w:r>
      <w:r w:rsidR="003B6498">
        <w:rPr>
          <w:rFonts w:ascii="TimesNewRomanPSMT" w:hAnsi="TimesNewRomanPSMT"/>
          <w:lang w:val="sv-SE"/>
        </w:rPr>
        <w:t xml:space="preserve">, </w:t>
      </w:r>
      <w:r w:rsidR="00B34E44">
        <w:rPr>
          <w:rFonts w:ascii="TimesNewRomanPSMT" w:hAnsi="TimesNewRomanPSMT"/>
          <w:lang w:val="sv-SE"/>
        </w:rPr>
        <w:t>Östersjön</w:t>
      </w:r>
      <w:r w:rsidR="00073A1A">
        <w:rPr>
          <w:rFonts w:ascii="TimesNewRomanPSMT" w:hAnsi="TimesNewRomanPSMT"/>
          <w:lang w:val="sv-SE"/>
        </w:rPr>
        <w:t xml:space="preserve">, </w:t>
      </w:r>
      <w:r w:rsidR="00B34E44">
        <w:rPr>
          <w:rFonts w:ascii="TimesNewRomanPSMT" w:hAnsi="TimesNewRomanPSMT"/>
          <w:lang w:val="sv-SE"/>
        </w:rPr>
        <w:t>Skagerack</w:t>
      </w:r>
      <w:r w:rsidR="00BC6B7C">
        <w:rPr>
          <w:rFonts w:ascii="TimesNewRomanPSMT" w:hAnsi="TimesNewRomanPSMT"/>
          <w:lang w:val="sv-SE"/>
        </w:rPr>
        <w:t xml:space="preserve"> </w:t>
      </w:r>
      <w:r w:rsidR="00073A1A">
        <w:rPr>
          <w:rFonts w:ascii="TimesNewRomanPSMT" w:hAnsi="TimesNewRomanPSMT"/>
          <w:lang w:val="sv-SE"/>
        </w:rPr>
        <w:t xml:space="preserve">och i viss mån mot </w:t>
      </w:r>
      <w:r w:rsidR="00BC6B7C">
        <w:rPr>
          <w:rFonts w:ascii="TimesNewRomanPSMT" w:hAnsi="TimesNewRomanPSMT"/>
          <w:lang w:val="sv-SE"/>
        </w:rPr>
        <w:t>Sverige</w:t>
      </w:r>
      <w:r w:rsidR="00D13EDE">
        <w:rPr>
          <w:rFonts w:ascii="TimesNewRomanPSMT" w:hAnsi="TimesNewRomanPSMT"/>
          <w:lang w:val="sv-SE"/>
        </w:rPr>
        <w:t>.</w:t>
      </w:r>
      <w:r w:rsidR="00073A1A">
        <w:rPr>
          <w:rFonts w:ascii="TimesNewRomanPSMT" w:hAnsi="TimesNewRomanPSMT"/>
          <w:lang w:val="sv-SE"/>
        </w:rPr>
        <w:t xml:space="preserve"> </w:t>
      </w:r>
      <w:r w:rsidR="00F31009">
        <w:rPr>
          <w:rFonts w:ascii="TimesNewRomanPSMT" w:hAnsi="TimesNewRomanPSMT"/>
          <w:lang w:val="sv-SE"/>
        </w:rPr>
        <w:t xml:space="preserve">Då alla </w:t>
      </w:r>
      <w:r w:rsidR="00513A92">
        <w:rPr>
          <w:rFonts w:ascii="TimesNewRomanPSMT" w:hAnsi="TimesNewRomanPSMT"/>
          <w:lang w:val="sv-SE"/>
        </w:rPr>
        <w:t>responde</w:t>
      </w:r>
      <w:r w:rsidR="00E17CE7">
        <w:rPr>
          <w:rFonts w:ascii="TimesNewRomanPSMT" w:hAnsi="TimesNewRomanPSMT"/>
          <w:lang w:val="sv-SE"/>
        </w:rPr>
        <w:t xml:space="preserve">nter förutom KF </w:t>
      </w:r>
      <w:r w:rsidR="00B52BCE">
        <w:rPr>
          <w:rFonts w:ascii="TimesNewRomanPSMT" w:hAnsi="TimesNewRomanPSMT"/>
          <w:lang w:val="sv-SE"/>
        </w:rPr>
        <w:t>var</w:t>
      </w:r>
      <w:r w:rsidR="00BD6330">
        <w:rPr>
          <w:rFonts w:ascii="TimesNewRomanPSMT" w:hAnsi="TimesNewRomanPSMT"/>
          <w:lang w:val="sv-SE"/>
        </w:rPr>
        <w:t xml:space="preserve"> </w:t>
      </w:r>
      <w:r w:rsidR="009E5F55">
        <w:rPr>
          <w:rFonts w:ascii="TimesNewRomanPSMT" w:hAnsi="TimesNewRomanPSMT"/>
          <w:lang w:val="sv-SE"/>
        </w:rPr>
        <w:t>från Sverige</w:t>
      </w:r>
      <w:r w:rsidR="00AA6D95">
        <w:rPr>
          <w:rFonts w:ascii="TimesNewRomanPSMT" w:hAnsi="TimesNewRomanPSMT"/>
          <w:lang w:val="sv-SE"/>
        </w:rPr>
        <w:t>.</w:t>
      </w:r>
      <w:r w:rsidR="00D13EDE">
        <w:rPr>
          <w:rFonts w:ascii="TimesNewRomanPSMT" w:hAnsi="TimesNewRomanPSMT"/>
          <w:lang w:val="sv-SE"/>
        </w:rPr>
        <w:t xml:space="preserve"> </w:t>
      </w:r>
      <w:r w:rsidR="0024361B">
        <w:rPr>
          <w:rFonts w:ascii="TimesNewRomanPSMT" w:hAnsi="TimesNewRomanPSMT"/>
          <w:lang w:val="sv-SE"/>
        </w:rPr>
        <w:t>Författarna av denna rapport</w:t>
      </w:r>
      <w:r w:rsidR="00D13EDE">
        <w:rPr>
          <w:rFonts w:ascii="TimesNewRomanPSMT" w:hAnsi="TimesNewRomanPSMT"/>
          <w:lang w:val="sv-SE"/>
        </w:rPr>
        <w:t xml:space="preserve"> skulle </w:t>
      </w:r>
      <w:r w:rsidR="00BA73A4" w:rsidRPr="00BA73A4">
        <w:rPr>
          <w:rFonts w:ascii="TimesNewRomanPSMT" w:hAnsi="TimesNewRomanPSMT"/>
          <w:lang w:val="sv-SE"/>
        </w:rPr>
        <w:t>vilja</w:t>
      </w:r>
      <w:r w:rsidR="00BA73A4">
        <w:rPr>
          <w:rFonts w:ascii="TimesNewRomanPSMT" w:hAnsi="TimesNewRomanPSMT"/>
          <w:lang w:val="sv-SE"/>
        </w:rPr>
        <w:t xml:space="preserve"> </w:t>
      </w:r>
      <w:r w:rsidR="0024361B">
        <w:rPr>
          <w:rFonts w:ascii="TimesNewRomanPSMT" w:hAnsi="TimesNewRomanPSMT"/>
          <w:lang w:val="sv-SE"/>
        </w:rPr>
        <w:t xml:space="preserve">ha </w:t>
      </w:r>
      <w:r w:rsidR="00C02A26">
        <w:rPr>
          <w:rFonts w:ascii="TimesNewRomanPSMT" w:hAnsi="TimesNewRomanPSMT"/>
          <w:lang w:val="sv-SE"/>
        </w:rPr>
        <w:t>för</w:t>
      </w:r>
      <w:r w:rsidR="00B9457E">
        <w:rPr>
          <w:rFonts w:ascii="TimesNewRomanPSMT" w:hAnsi="TimesNewRomanPSMT"/>
          <w:lang w:val="sv-SE"/>
        </w:rPr>
        <w:t>djupa</w:t>
      </w:r>
      <w:r w:rsidR="0024361B">
        <w:rPr>
          <w:rFonts w:ascii="TimesNewRomanPSMT" w:hAnsi="TimesNewRomanPSMT"/>
          <w:lang w:val="sv-SE"/>
        </w:rPr>
        <w:t>t</w:t>
      </w:r>
      <w:r w:rsidR="00036377">
        <w:rPr>
          <w:rFonts w:ascii="TimesNewRomanPSMT" w:hAnsi="TimesNewRomanPSMT"/>
          <w:lang w:val="sv-SE"/>
        </w:rPr>
        <w:t xml:space="preserve"> </w:t>
      </w:r>
      <w:r w:rsidR="00B9457E">
        <w:rPr>
          <w:rFonts w:ascii="TimesNewRomanPSMT" w:hAnsi="TimesNewRomanPSMT"/>
          <w:lang w:val="sv-SE"/>
        </w:rPr>
        <w:t xml:space="preserve">sig </w:t>
      </w:r>
      <w:r w:rsidR="00276BFE">
        <w:rPr>
          <w:rFonts w:ascii="TimesNewRomanPSMT" w:hAnsi="TimesNewRomanPSMT"/>
          <w:lang w:val="sv-SE"/>
        </w:rPr>
        <w:t xml:space="preserve">mer och </w:t>
      </w:r>
      <w:r w:rsidR="00A27469">
        <w:rPr>
          <w:rFonts w:ascii="TimesNewRomanPSMT" w:hAnsi="TimesNewRomanPSMT"/>
          <w:lang w:val="sv-SE"/>
        </w:rPr>
        <w:t>jämför</w:t>
      </w:r>
      <w:r w:rsidR="00F94F8F">
        <w:rPr>
          <w:rFonts w:ascii="TimesNewRomanPSMT" w:hAnsi="TimesNewRomanPSMT"/>
          <w:lang w:val="sv-SE"/>
        </w:rPr>
        <w:t>t</w:t>
      </w:r>
      <w:r w:rsidR="00A27469">
        <w:rPr>
          <w:rFonts w:ascii="TimesNewRomanPSMT" w:hAnsi="TimesNewRomanPSMT"/>
          <w:lang w:val="sv-SE"/>
        </w:rPr>
        <w:t xml:space="preserve"> även utländska </w:t>
      </w:r>
      <w:r w:rsidR="001541D4">
        <w:rPr>
          <w:rFonts w:ascii="TimesNewRomanPSMT" w:hAnsi="TimesNewRomanPSMT"/>
          <w:lang w:val="sv-SE"/>
        </w:rPr>
        <w:t xml:space="preserve">hamnar och </w:t>
      </w:r>
      <w:r w:rsidR="001F5DC3">
        <w:rPr>
          <w:rFonts w:ascii="TimesNewRomanPSMT" w:hAnsi="TimesNewRomanPSMT"/>
          <w:lang w:val="sv-SE"/>
        </w:rPr>
        <w:t>r</w:t>
      </w:r>
      <w:r w:rsidR="00E23921">
        <w:rPr>
          <w:rFonts w:ascii="TimesNewRomanPSMT" w:hAnsi="TimesNewRomanPSMT"/>
          <w:lang w:val="sv-SE"/>
        </w:rPr>
        <w:t>eder</w:t>
      </w:r>
      <w:r w:rsidR="00CE1F7C">
        <w:rPr>
          <w:rFonts w:ascii="TimesNewRomanPSMT" w:hAnsi="TimesNewRomanPSMT"/>
          <w:lang w:val="sv-SE"/>
        </w:rPr>
        <w:t>ier</w:t>
      </w:r>
      <w:r w:rsidR="007D608F">
        <w:rPr>
          <w:rFonts w:ascii="TimesNewRomanPSMT" w:hAnsi="TimesNewRomanPSMT"/>
          <w:lang w:val="sv-SE"/>
        </w:rPr>
        <w:t>,</w:t>
      </w:r>
      <w:r w:rsidR="009E6DE5">
        <w:rPr>
          <w:rFonts w:ascii="TimesNewRomanPSMT" w:hAnsi="TimesNewRomanPSMT"/>
          <w:lang w:val="sv-SE"/>
        </w:rPr>
        <w:t xml:space="preserve"> </w:t>
      </w:r>
      <w:r w:rsidR="009F47DE">
        <w:rPr>
          <w:rFonts w:ascii="TimesNewRomanPSMT" w:hAnsi="TimesNewRomanPSMT"/>
          <w:lang w:val="sv-SE"/>
        </w:rPr>
        <w:t xml:space="preserve">det </w:t>
      </w:r>
      <w:r w:rsidR="00272FBB">
        <w:rPr>
          <w:rFonts w:ascii="TimesNewRomanPSMT" w:hAnsi="TimesNewRomanPSMT"/>
          <w:lang w:val="sv-SE"/>
        </w:rPr>
        <w:t xml:space="preserve">är </w:t>
      </w:r>
      <w:r w:rsidR="009E6DE5">
        <w:rPr>
          <w:rFonts w:ascii="TimesNewRomanPSMT" w:hAnsi="TimesNewRomanPSMT"/>
          <w:lang w:val="sv-SE"/>
        </w:rPr>
        <w:t xml:space="preserve">dock </w:t>
      </w:r>
      <w:r w:rsidR="00272FBB">
        <w:rPr>
          <w:rFonts w:ascii="TimesNewRomanPSMT" w:hAnsi="TimesNewRomanPSMT"/>
          <w:lang w:val="sv-SE"/>
        </w:rPr>
        <w:t>tid</w:t>
      </w:r>
      <w:r w:rsidR="009E6DE5">
        <w:rPr>
          <w:rFonts w:ascii="TimesNewRomanPSMT" w:hAnsi="TimesNewRomanPSMT"/>
          <w:lang w:val="sv-SE"/>
        </w:rPr>
        <w:t>s-</w:t>
      </w:r>
      <w:r w:rsidR="00FE4828">
        <w:rPr>
          <w:rFonts w:ascii="TimesNewRomanPSMT" w:hAnsi="TimesNewRomanPSMT"/>
          <w:lang w:val="sv-SE"/>
        </w:rPr>
        <w:t xml:space="preserve"> </w:t>
      </w:r>
      <w:r w:rsidR="00453535">
        <w:rPr>
          <w:rFonts w:ascii="TimesNewRomanPSMT" w:hAnsi="TimesNewRomanPSMT"/>
          <w:lang w:val="sv-SE"/>
        </w:rPr>
        <w:t xml:space="preserve">och </w:t>
      </w:r>
      <w:r w:rsidR="009C747C">
        <w:rPr>
          <w:rFonts w:ascii="TimesNewRomanPSMT" w:hAnsi="TimesNewRomanPSMT"/>
          <w:lang w:val="sv-SE"/>
        </w:rPr>
        <w:t>ekonomi</w:t>
      </w:r>
      <w:r w:rsidR="007A72CF">
        <w:rPr>
          <w:rFonts w:ascii="TimesNewRomanPSMT" w:hAnsi="TimesNewRomanPSMT"/>
          <w:lang w:val="sv-SE"/>
        </w:rPr>
        <w:t>skt</w:t>
      </w:r>
      <w:r w:rsidR="009C747C">
        <w:rPr>
          <w:rFonts w:ascii="TimesNewRomanPSMT" w:hAnsi="TimesNewRomanPSMT"/>
          <w:lang w:val="sv-SE"/>
        </w:rPr>
        <w:t xml:space="preserve"> </w:t>
      </w:r>
      <w:r w:rsidR="00272FBB">
        <w:rPr>
          <w:rFonts w:ascii="TimesNewRomanPSMT" w:hAnsi="TimesNewRomanPSMT"/>
          <w:lang w:val="sv-SE"/>
        </w:rPr>
        <w:t>krävande</w:t>
      </w:r>
      <w:r w:rsidR="007A72CF">
        <w:rPr>
          <w:rFonts w:ascii="TimesNewRomanPSMT" w:hAnsi="TimesNewRomanPSMT"/>
          <w:lang w:val="sv-SE"/>
        </w:rPr>
        <w:t xml:space="preserve"> i synpunkt </w:t>
      </w:r>
      <w:r w:rsidR="00DC3A18">
        <w:rPr>
          <w:rFonts w:ascii="TimesNewRomanPSMT" w:hAnsi="TimesNewRomanPSMT"/>
          <w:lang w:val="sv-SE"/>
        </w:rPr>
        <w:t>till den</w:t>
      </w:r>
      <w:r w:rsidR="0024118A">
        <w:rPr>
          <w:rFonts w:ascii="TimesNewRomanPSMT" w:hAnsi="TimesNewRomanPSMT"/>
          <w:lang w:val="sv-SE"/>
        </w:rPr>
        <w:t xml:space="preserve"> tiden</w:t>
      </w:r>
      <w:r w:rsidR="00DC3A18">
        <w:rPr>
          <w:rFonts w:ascii="TimesNewRomanPSMT" w:hAnsi="TimesNewRomanPSMT"/>
          <w:lang w:val="sv-SE"/>
        </w:rPr>
        <w:t xml:space="preserve"> som </w:t>
      </w:r>
      <w:r w:rsidR="00BB316B">
        <w:rPr>
          <w:rFonts w:ascii="TimesNewRomanPSMT" w:hAnsi="TimesNewRomanPSMT"/>
          <w:lang w:val="sv-SE"/>
        </w:rPr>
        <w:t xml:space="preserve">är given för att </w:t>
      </w:r>
      <w:r w:rsidR="0024118A">
        <w:rPr>
          <w:rFonts w:ascii="TimesNewRomanPSMT" w:hAnsi="TimesNewRomanPSMT"/>
          <w:lang w:val="sv-SE"/>
        </w:rPr>
        <w:t xml:space="preserve">skriva </w:t>
      </w:r>
      <w:r w:rsidR="00BB316B">
        <w:rPr>
          <w:rFonts w:ascii="TimesNewRomanPSMT" w:hAnsi="TimesNewRomanPSMT"/>
          <w:lang w:val="sv-SE"/>
        </w:rPr>
        <w:t>ett</w:t>
      </w:r>
      <w:r w:rsidR="00B30BA4">
        <w:rPr>
          <w:rFonts w:ascii="TimesNewRomanPSMT" w:hAnsi="TimesNewRomanPSMT"/>
          <w:lang w:val="sv-SE"/>
        </w:rPr>
        <w:t xml:space="preserve"> </w:t>
      </w:r>
      <w:r w:rsidR="009C747C">
        <w:rPr>
          <w:rFonts w:ascii="TimesNewRomanPSMT" w:hAnsi="TimesNewRomanPSMT"/>
          <w:lang w:val="sv-SE"/>
        </w:rPr>
        <w:t>examensarbete</w:t>
      </w:r>
      <w:r w:rsidR="006548F0">
        <w:rPr>
          <w:rFonts w:ascii="TimesNewRomanPSMT" w:hAnsi="TimesNewRomanPSMT"/>
          <w:lang w:val="sv-SE"/>
        </w:rPr>
        <w:t xml:space="preserve">. </w:t>
      </w:r>
      <w:r w:rsidR="00313D13">
        <w:rPr>
          <w:rFonts w:ascii="TimesNewRomanPSMT" w:hAnsi="TimesNewRomanPSMT"/>
          <w:lang w:val="sv-SE"/>
        </w:rPr>
        <w:t>En n</w:t>
      </w:r>
      <w:r w:rsidR="00980BB0">
        <w:rPr>
          <w:rFonts w:ascii="TimesNewRomanPSMT" w:hAnsi="TimesNewRomanPSMT"/>
          <w:lang w:val="sv-SE"/>
        </w:rPr>
        <w:t xml:space="preserve">ackdel </w:t>
      </w:r>
      <w:r w:rsidR="00BB316B">
        <w:rPr>
          <w:rFonts w:ascii="TimesNewRomanPSMT" w:hAnsi="TimesNewRomanPSMT"/>
          <w:lang w:val="sv-SE"/>
        </w:rPr>
        <w:t xml:space="preserve">med </w:t>
      </w:r>
      <w:r w:rsidR="002C126F">
        <w:rPr>
          <w:rFonts w:ascii="TimesNewRomanPSMT" w:hAnsi="TimesNewRomanPSMT"/>
          <w:lang w:val="sv-SE"/>
        </w:rPr>
        <w:t xml:space="preserve">att </w:t>
      </w:r>
      <w:r w:rsidR="00BB316B">
        <w:rPr>
          <w:rFonts w:ascii="TimesNewRomanPSMT" w:hAnsi="TimesNewRomanPSMT"/>
          <w:lang w:val="sv-SE"/>
        </w:rPr>
        <w:t xml:space="preserve">bara </w:t>
      </w:r>
      <w:r w:rsidR="002158AB">
        <w:rPr>
          <w:rFonts w:ascii="TimesNewRomanPSMT" w:hAnsi="TimesNewRomanPSMT"/>
          <w:lang w:val="sv-SE"/>
        </w:rPr>
        <w:t>intervju</w:t>
      </w:r>
      <w:r w:rsidR="00BB316B">
        <w:rPr>
          <w:rFonts w:ascii="TimesNewRomanPSMT" w:hAnsi="TimesNewRomanPSMT"/>
          <w:lang w:val="sv-SE"/>
        </w:rPr>
        <w:t>a</w:t>
      </w:r>
      <w:r w:rsidR="002158AB">
        <w:rPr>
          <w:rFonts w:ascii="TimesNewRomanPSMT" w:hAnsi="TimesNewRomanPSMT"/>
          <w:lang w:val="sv-SE"/>
        </w:rPr>
        <w:t xml:space="preserve"> </w:t>
      </w:r>
      <w:r w:rsidR="000D6D83">
        <w:rPr>
          <w:rFonts w:ascii="TimesNewRomanPSMT" w:hAnsi="TimesNewRomanPSMT"/>
          <w:lang w:val="sv-SE"/>
        </w:rPr>
        <w:t>svenska</w:t>
      </w:r>
      <w:r w:rsidR="002158AB">
        <w:rPr>
          <w:rFonts w:ascii="TimesNewRomanPSMT" w:hAnsi="TimesNewRomanPSMT"/>
          <w:lang w:val="sv-SE"/>
        </w:rPr>
        <w:t xml:space="preserve"> redare </w:t>
      </w:r>
      <w:r w:rsidR="0043451B">
        <w:rPr>
          <w:rFonts w:ascii="TimesNewRomanPSMT" w:hAnsi="TimesNewRomanPSMT"/>
          <w:lang w:val="sv-SE"/>
        </w:rPr>
        <w:t xml:space="preserve">var </w:t>
      </w:r>
      <w:r w:rsidR="002A3D21">
        <w:rPr>
          <w:rFonts w:ascii="TimesNewRomanPSMT" w:hAnsi="TimesNewRomanPSMT"/>
          <w:lang w:val="sv-SE"/>
        </w:rPr>
        <w:t xml:space="preserve">att de </w:t>
      </w:r>
      <w:r w:rsidR="000D6D83">
        <w:rPr>
          <w:rFonts w:ascii="TimesNewRomanPSMT" w:hAnsi="TimesNewRomanPSMT"/>
          <w:lang w:val="sv-SE"/>
        </w:rPr>
        <w:t xml:space="preserve">inte </w:t>
      </w:r>
      <w:r w:rsidR="004322ED">
        <w:rPr>
          <w:rFonts w:ascii="TimesNewRomanPSMT" w:hAnsi="TimesNewRomanPSMT"/>
          <w:lang w:val="sv-SE"/>
        </w:rPr>
        <w:t>hade</w:t>
      </w:r>
      <w:r w:rsidR="000F547B">
        <w:rPr>
          <w:rFonts w:ascii="TimesNewRomanPSMT" w:hAnsi="TimesNewRomanPSMT"/>
          <w:lang w:val="sv-SE"/>
        </w:rPr>
        <w:t xml:space="preserve"> </w:t>
      </w:r>
      <w:r w:rsidR="00C42122">
        <w:rPr>
          <w:rFonts w:ascii="TimesNewRomanPSMT" w:hAnsi="TimesNewRomanPSMT"/>
          <w:lang w:val="sv-SE"/>
        </w:rPr>
        <w:t>rena</w:t>
      </w:r>
      <w:r w:rsidR="00313D13">
        <w:rPr>
          <w:rFonts w:ascii="TimesNewRomanPSMT" w:hAnsi="TimesNewRomanPSMT"/>
          <w:lang w:val="sv-SE"/>
        </w:rPr>
        <w:t xml:space="preserve"> kemikaliefartyg,</w:t>
      </w:r>
      <w:r w:rsidR="00913C98">
        <w:rPr>
          <w:rFonts w:ascii="TimesNewRomanPSMT" w:hAnsi="TimesNewRomanPSMT"/>
          <w:lang w:val="sv-SE"/>
        </w:rPr>
        <w:t xml:space="preserve"> </w:t>
      </w:r>
      <w:r w:rsidR="00331F13">
        <w:rPr>
          <w:rFonts w:ascii="TimesNewRomanPSMT" w:hAnsi="TimesNewRomanPSMT"/>
          <w:lang w:val="sv-SE"/>
        </w:rPr>
        <w:t xml:space="preserve">som </w:t>
      </w:r>
      <w:r w:rsidR="006D0E24">
        <w:rPr>
          <w:rFonts w:ascii="TimesNewRomanPSMT" w:hAnsi="TimesNewRomanPSMT"/>
          <w:lang w:val="sv-SE"/>
        </w:rPr>
        <w:t xml:space="preserve">på </w:t>
      </w:r>
      <w:r w:rsidR="00BA37DE">
        <w:rPr>
          <w:rFonts w:ascii="TimesNewRomanPSMT" w:hAnsi="TimesNewRomanPSMT"/>
          <w:lang w:val="sv-SE"/>
        </w:rPr>
        <w:t>någo</w:t>
      </w:r>
      <w:r w:rsidR="00313D13">
        <w:rPr>
          <w:rFonts w:ascii="TimesNewRomanPSMT" w:hAnsi="TimesNewRomanPSMT"/>
          <w:lang w:val="sv-SE"/>
        </w:rPr>
        <w:t>t</w:t>
      </w:r>
      <w:r w:rsidR="00BA37DE">
        <w:rPr>
          <w:rFonts w:ascii="TimesNewRomanPSMT" w:hAnsi="TimesNewRomanPSMT"/>
          <w:lang w:val="sv-SE"/>
        </w:rPr>
        <w:t xml:space="preserve"> vis</w:t>
      </w:r>
      <w:r w:rsidR="00331F13">
        <w:rPr>
          <w:rFonts w:ascii="TimesNewRomanPSMT" w:hAnsi="TimesNewRomanPSMT"/>
          <w:lang w:val="sv-SE"/>
        </w:rPr>
        <w:t xml:space="preserve"> </w:t>
      </w:r>
      <w:r w:rsidR="00E23E27">
        <w:rPr>
          <w:rFonts w:ascii="TimesNewRomanPSMT" w:hAnsi="TimesNewRomanPSMT"/>
          <w:lang w:val="sv-SE"/>
        </w:rPr>
        <w:t>begränsa</w:t>
      </w:r>
      <w:r w:rsidR="00313D13">
        <w:rPr>
          <w:rFonts w:ascii="TimesNewRomanPSMT" w:hAnsi="TimesNewRomanPSMT"/>
          <w:lang w:val="sv-SE"/>
        </w:rPr>
        <w:t>r</w:t>
      </w:r>
      <w:r w:rsidR="00E23E27">
        <w:rPr>
          <w:rFonts w:ascii="TimesNewRomanPSMT" w:hAnsi="TimesNewRomanPSMT"/>
          <w:lang w:val="sv-SE"/>
        </w:rPr>
        <w:t xml:space="preserve"> </w:t>
      </w:r>
      <w:r w:rsidR="009511C6">
        <w:rPr>
          <w:rFonts w:ascii="TimesNewRomanPSMT" w:hAnsi="TimesNewRomanPSMT"/>
          <w:lang w:val="sv-SE"/>
        </w:rPr>
        <w:t>resultatdelen</w:t>
      </w:r>
      <w:r w:rsidR="003416D7">
        <w:rPr>
          <w:rFonts w:ascii="TimesNewRomanPSMT" w:hAnsi="TimesNewRomanPSMT"/>
          <w:lang w:val="sv-SE"/>
        </w:rPr>
        <w:t xml:space="preserve">, </w:t>
      </w:r>
      <w:r w:rsidR="00CA02B9">
        <w:rPr>
          <w:rFonts w:ascii="TimesNewRomanPSMT" w:hAnsi="TimesNewRomanPSMT"/>
          <w:lang w:val="sv-SE"/>
        </w:rPr>
        <w:t>då</w:t>
      </w:r>
      <w:r w:rsidR="009511C6">
        <w:rPr>
          <w:rFonts w:ascii="TimesNewRomanPSMT" w:hAnsi="TimesNewRomanPSMT"/>
          <w:lang w:val="sv-SE"/>
        </w:rPr>
        <w:t xml:space="preserve"> </w:t>
      </w:r>
      <w:r w:rsidR="00E43D85">
        <w:rPr>
          <w:rFonts w:ascii="TimesNewRomanPSMT" w:hAnsi="TimesNewRomanPSMT"/>
          <w:lang w:val="sv-SE"/>
        </w:rPr>
        <w:t>det</w:t>
      </w:r>
      <w:r w:rsidR="00F747E6">
        <w:rPr>
          <w:rFonts w:ascii="TimesNewRomanPSMT" w:hAnsi="TimesNewRomanPSMT"/>
          <w:lang w:val="sv-SE"/>
        </w:rPr>
        <w:t xml:space="preserve"> </w:t>
      </w:r>
      <w:r w:rsidR="008B79D1">
        <w:rPr>
          <w:rFonts w:ascii="TimesNewRomanPSMT" w:hAnsi="TimesNewRomanPSMT"/>
          <w:lang w:val="sv-SE"/>
        </w:rPr>
        <w:t xml:space="preserve">inte </w:t>
      </w:r>
      <w:r w:rsidR="00680063">
        <w:rPr>
          <w:rFonts w:ascii="TimesNewRomanPSMT" w:hAnsi="TimesNewRomanPSMT"/>
          <w:lang w:val="sv-SE"/>
        </w:rPr>
        <w:t>går</w:t>
      </w:r>
      <w:r w:rsidR="008B79D1">
        <w:rPr>
          <w:rFonts w:ascii="TimesNewRomanPSMT" w:hAnsi="TimesNewRomanPSMT"/>
          <w:lang w:val="sv-SE"/>
        </w:rPr>
        <w:t xml:space="preserve"> </w:t>
      </w:r>
      <w:r w:rsidR="00313D13">
        <w:rPr>
          <w:rFonts w:ascii="TimesNewRomanPSMT" w:hAnsi="TimesNewRomanPSMT"/>
          <w:lang w:val="sv-SE"/>
        </w:rPr>
        <w:t>a</w:t>
      </w:r>
      <w:r w:rsidR="006F1CE1">
        <w:rPr>
          <w:rFonts w:ascii="TimesNewRomanPSMT" w:hAnsi="TimesNewRomanPSMT"/>
          <w:lang w:val="sv-SE"/>
        </w:rPr>
        <w:t>tt</w:t>
      </w:r>
      <w:r w:rsidR="00F747E6">
        <w:rPr>
          <w:rFonts w:ascii="TimesNewRomanPSMT" w:hAnsi="TimesNewRomanPSMT"/>
          <w:lang w:val="sv-SE"/>
        </w:rPr>
        <w:t xml:space="preserve"> jämföra </w:t>
      </w:r>
      <w:r w:rsidR="005A0CC9">
        <w:rPr>
          <w:rFonts w:ascii="TimesNewRomanPSMT" w:hAnsi="TimesNewRomanPSMT"/>
          <w:lang w:val="sv-SE"/>
        </w:rPr>
        <w:t xml:space="preserve">resultatet från </w:t>
      </w:r>
      <w:r w:rsidR="00E04030">
        <w:rPr>
          <w:rFonts w:ascii="TimesNewRomanPSMT" w:hAnsi="TimesNewRomanPSMT"/>
          <w:lang w:val="sv-SE"/>
        </w:rPr>
        <w:t>observat</w:t>
      </w:r>
      <w:r w:rsidR="00C03400">
        <w:rPr>
          <w:rFonts w:ascii="TimesNewRomanPSMT" w:hAnsi="TimesNewRomanPSMT"/>
          <w:lang w:val="sv-SE"/>
        </w:rPr>
        <w:t>ion</w:t>
      </w:r>
      <w:r w:rsidR="005A0CC9">
        <w:rPr>
          <w:rFonts w:ascii="TimesNewRomanPSMT" w:hAnsi="TimesNewRomanPSMT"/>
          <w:lang w:val="sv-SE"/>
        </w:rPr>
        <w:t>en</w:t>
      </w:r>
      <w:r w:rsidR="00B072EC">
        <w:rPr>
          <w:rFonts w:ascii="TimesNewRomanPSMT" w:hAnsi="TimesNewRomanPSMT"/>
          <w:lang w:val="sv-SE"/>
        </w:rPr>
        <w:t xml:space="preserve"> </w:t>
      </w:r>
      <w:r w:rsidR="00DC79BC">
        <w:rPr>
          <w:rFonts w:ascii="TimesNewRomanPSMT" w:hAnsi="TimesNewRomanPSMT"/>
          <w:lang w:val="sv-SE"/>
        </w:rPr>
        <w:t xml:space="preserve">ombord på </w:t>
      </w:r>
      <w:r w:rsidR="00BE3AE8">
        <w:rPr>
          <w:rFonts w:ascii="TimesNewRomanPSMT" w:hAnsi="TimesNewRomanPSMT"/>
          <w:lang w:val="sv-SE"/>
        </w:rPr>
        <w:t>K</w:t>
      </w:r>
      <w:r w:rsidR="009B6106">
        <w:rPr>
          <w:rFonts w:ascii="TimesNewRomanPSMT" w:hAnsi="TimesNewRomanPSMT"/>
          <w:lang w:val="sv-SE"/>
        </w:rPr>
        <w:t>F</w:t>
      </w:r>
      <w:r w:rsidR="005A0CC9">
        <w:rPr>
          <w:rFonts w:ascii="TimesNewRomanPSMT" w:hAnsi="TimesNewRomanPSMT"/>
          <w:lang w:val="sv-SE"/>
        </w:rPr>
        <w:t xml:space="preserve"> med </w:t>
      </w:r>
      <w:r w:rsidR="00022AA4">
        <w:rPr>
          <w:rFonts w:ascii="TimesNewRomanPSMT" w:hAnsi="TimesNewRomanPSMT"/>
          <w:lang w:val="sv-SE"/>
        </w:rPr>
        <w:t>något</w:t>
      </w:r>
      <w:r w:rsidR="001B5D34">
        <w:rPr>
          <w:rFonts w:ascii="TimesNewRomanPSMT" w:hAnsi="TimesNewRomanPSMT"/>
          <w:lang w:val="sv-SE"/>
        </w:rPr>
        <w:t xml:space="preserve"> annat </w:t>
      </w:r>
      <w:r w:rsidR="00D707BC">
        <w:rPr>
          <w:rFonts w:ascii="TimesNewRomanPSMT" w:hAnsi="TimesNewRomanPSMT"/>
          <w:lang w:val="sv-SE"/>
        </w:rPr>
        <w:t xml:space="preserve">rent </w:t>
      </w:r>
      <w:r w:rsidR="001B5D34">
        <w:rPr>
          <w:rFonts w:ascii="TimesNewRomanPSMT" w:hAnsi="TimesNewRomanPSMT"/>
          <w:lang w:val="sv-SE"/>
        </w:rPr>
        <w:t>kemikaliefartyg</w:t>
      </w:r>
      <w:r w:rsidR="00742A4A">
        <w:rPr>
          <w:rFonts w:ascii="TimesNewRomanPSMT" w:hAnsi="TimesNewRomanPSMT"/>
          <w:lang w:val="sv-SE"/>
        </w:rPr>
        <w:t>.</w:t>
      </w:r>
      <w:r w:rsidR="00007BE7">
        <w:rPr>
          <w:rFonts w:ascii="TimesNewRomanPSMT" w:hAnsi="TimesNewRomanPSMT"/>
          <w:lang w:val="sv-SE"/>
        </w:rPr>
        <w:t xml:space="preserve"> </w:t>
      </w:r>
      <w:r w:rsidR="00065016">
        <w:rPr>
          <w:rFonts w:ascii="TimesNewRomanPSMT" w:hAnsi="TimesNewRomanPSMT"/>
          <w:lang w:val="sv-SE"/>
        </w:rPr>
        <w:t>D</w:t>
      </w:r>
      <w:r w:rsidR="00D707BC">
        <w:rPr>
          <w:rFonts w:ascii="TimesNewRomanPSMT" w:hAnsi="TimesNewRomanPSMT"/>
          <w:lang w:val="sv-SE"/>
        </w:rPr>
        <w:t xml:space="preserve">ock </w:t>
      </w:r>
      <w:r w:rsidR="00E904CD">
        <w:rPr>
          <w:rFonts w:ascii="TimesNewRomanPSMT" w:hAnsi="TimesNewRomanPSMT"/>
          <w:lang w:val="sv-SE"/>
        </w:rPr>
        <w:t>tänktes</w:t>
      </w:r>
      <w:r w:rsidR="00D707BC">
        <w:rPr>
          <w:rFonts w:ascii="TimesNewRomanPSMT" w:hAnsi="TimesNewRomanPSMT"/>
          <w:lang w:val="sv-SE"/>
        </w:rPr>
        <w:t xml:space="preserve"> detta </w:t>
      </w:r>
      <w:r w:rsidR="00E904CD">
        <w:rPr>
          <w:rFonts w:ascii="TimesNewRomanPSMT" w:hAnsi="TimesNewRomanPSMT"/>
          <w:lang w:val="sv-SE"/>
        </w:rPr>
        <w:t xml:space="preserve">på </w:t>
      </w:r>
      <w:r w:rsidR="00D707BC">
        <w:rPr>
          <w:rFonts w:ascii="TimesNewRomanPSMT" w:hAnsi="TimesNewRomanPSMT"/>
          <w:lang w:val="sv-SE"/>
        </w:rPr>
        <w:t xml:space="preserve">redan i början av studien </w:t>
      </w:r>
      <w:r w:rsidR="0033145B">
        <w:rPr>
          <w:rFonts w:ascii="TimesNewRomanPSMT" w:hAnsi="TimesNewRomanPSMT"/>
          <w:lang w:val="sv-SE"/>
        </w:rPr>
        <w:t>och</w:t>
      </w:r>
      <w:r w:rsidR="00D707BC">
        <w:rPr>
          <w:rFonts w:ascii="TimesNewRomanPSMT" w:hAnsi="TimesNewRomanPSMT"/>
          <w:lang w:val="sv-SE"/>
        </w:rPr>
        <w:t xml:space="preserve"> </w:t>
      </w:r>
      <w:r w:rsidR="000C0FC9">
        <w:rPr>
          <w:rFonts w:ascii="TimesNewRomanPSMT" w:hAnsi="TimesNewRomanPSMT"/>
          <w:lang w:val="sv-SE"/>
        </w:rPr>
        <w:t xml:space="preserve">om möjlighet gavs att </w:t>
      </w:r>
      <w:r w:rsidR="00507D3E">
        <w:rPr>
          <w:rFonts w:ascii="TimesNewRomanPSMT" w:hAnsi="TimesNewRomanPSMT"/>
          <w:lang w:val="sv-SE"/>
        </w:rPr>
        <w:t xml:space="preserve">komma ombord ett kemikaliefartyg skulle det bara ses som en bonus som </w:t>
      </w:r>
      <w:r w:rsidR="004662DF">
        <w:rPr>
          <w:rFonts w:ascii="TimesNewRomanPSMT" w:hAnsi="TimesNewRomanPSMT"/>
          <w:lang w:val="sv-SE"/>
        </w:rPr>
        <w:t>gav studien mer reliabilitet</w:t>
      </w:r>
      <w:r w:rsidR="00797F1E">
        <w:rPr>
          <w:rFonts w:ascii="TimesNewRomanPSMT" w:hAnsi="TimesNewRomanPSMT"/>
          <w:lang w:val="sv-SE"/>
        </w:rPr>
        <w:t>.</w:t>
      </w:r>
      <w:r w:rsidR="00742A4A">
        <w:rPr>
          <w:rFonts w:ascii="TimesNewRomanPSMT" w:hAnsi="TimesNewRomanPSMT"/>
          <w:lang w:val="sv-SE"/>
        </w:rPr>
        <w:t xml:space="preserve"> </w:t>
      </w:r>
    </w:p>
    <w:p w14:paraId="7183D62D" w14:textId="71F0F773" w:rsidR="00031C1E" w:rsidRDefault="00725873" w:rsidP="00094F00">
      <w:pPr>
        <w:rPr>
          <w:lang w:val="sv-SE"/>
        </w:rPr>
      </w:pPr>
      <w:r>
        <w:rPr>
          <w:lang w:val="sv-SE"/>
        </w:rPr>
        <w:t>F</w:t>
      </w:r>
      <w:r w:rsidR="000878C1">
        <w:rPr>
          <w:lang w:val="sv-SE"/>
        </w:rPr>
        <w:t>ör</w:t>
      </w:r>
      <w:r w:rsidR="00ED48FA">
        <w:rPr>
          <w:lang w:val="sv-SE"/>
        </w:rPr>
        <w:t>fattar</w:t>
      </w:r>
      <w:r w:rsidR="004662DF">
        <w:rPr>
          <w:lang w:val="sv-SE"/>
        </w:rPr>
        <w:t>na av denna rapport</w:t>
      </w:r>
      <w:r w:rsidR="00876444">
        <w:rPr>
          <w:lang w:val="sv-SE"/>
        </w:rPr>
        <w:t xml:space="preserve"> </w:t>
      </w:r>
      <w:r w:rsidR="001D52CC">
        <w:rPr>
          <w:lang w:val="sv-SE"/>
        </w:rPr>
        <w:t xml:space="preserve">har </w:t>
      </w:r>
      <w:r w:rsidR="00823BC3">
        <w:rPr>
          <w:lang w:val="sv-SE"/>
        </w:rPr>
        <w:t>lyckts</w:t>
      </w:r>
      <w:r w:rsidR="00B42D5A">
        <w:rPr>
          <w:lang w:val="sv-SE"/>
        </w:rPr>
        <w:t xml:space="preserve"> </w:t>
      </w:r>
      <w:r w:rsidR="0041206A">
        <w:rPr>
          <w:lang w:val="sv-SE"/>
        </w:rPr>
        <w:t xml:space="preserve">samla </w:t>
      </w:r>
      <w:r w:rsidR="004662DF">
        <w:rPr>
          <w:lang w:val="sv-SE"/>
        </w:rPr>
        <w:t xml:space="preserve">ihop ett </w:t>
      </w:r>
      <w:r w:rsidR="00823BC3">
        <w:rPr>
          <w:lang w:val="sv-SE"/>
        </w:rPr>
        <w:t>stort resultat</w:t>
      </w:r>
      <w:r w:rsidR="00D43EBC">
        <w:rPr>
          <w:lang w:val="sv-SE"/>
        </w:rPr>
        <w:t xml:space="preserve"> om </w:t>
      </w:r>
      <w:r w:rsidR="00B74E54">
        <w:rPr>
          <w:lang w:val="sv-SE"/>
        </w:rPr>
        <w:t xml:space="preserve">hantering </w:t>
      </w:r>
      <w:r w:rsidR="00DB7F1C">
        <w:rPr>
          <w:lang w:val="sv-SE"/>
        </w:rPr>
        <w:t>av</w:t>
      </w:r>
      <w:r w:rsidR="004C2A92">
        <w:rPr>
          <w:lang w:val="sv-SE"/>
        </w:rPr>
        <w:t xml:space="preserve"> slop </w:t>
      </w:r>
      <w:r w:rsidR="002653C1">
        <w:rPr>
          <w:lang w:val="sv-SE"/>
        </w:rPr>
        <w:t>för såväl Annex</w:t>
      </w:r>
      <w:r w:rsidR="00C80CED">
        <w:rPr>
          <w:lang w:val="sv-SE"/>
        </w:rPr>
        <w:t xml:space="preserve"> I&amp;II</w:t>
      </w:r>
      <w:r>
        <w:rPr>
          <w:lang w:val="sv-SE"/>
        </w:rPr>
        <w:t xml:space="preserve">. </w:t>
      </w:r>
      <w:r w:rsidR="00793F28">
        <w:rPr>
          <w:lang w:val="sv-SE"/>
        </w:rPr>
        <w:t>En påfallande</w:t>
      </w:r>
      <w:r w:rsidR="00774AAE">
        <w:rPr>
          <w:lang w:val="sv-SE"/>
        </w:rPr>
        <w:t xml:space="preserve"> </w:t>
      </w:r>
      <w:r w:rsidR="00793F28">
        <w:rPr>
          <w:lang w:val="sv-SE"/>
        </w:rPr>
        <w:t xml:space="preserve">fördel </w:t>
      </w:r>
      <w:r w:rsidR="00F24D37">
        <w:rPr>
          <w:lang w:val="sv-SE"/>
        </w:rPr>
        <w:t xml:space="preserve">med </w:t>
      </w:r>
      <w:r w:rsidR="00ED3A70">
        <w:rPr>
          <w:lang w:val="sv-SE"/>
        </w:rPr>
        <w:t>re</w:t>
      </w:r>
      <w:r w:rsidR="001A224E">
        <w:rPr>
          <w:lang w:val="sv-SE"/>
        </w:rPr>
        <w:t>sultate</w:t>
      </w:r>
      <w:r w:rsidR="001C2B34">
        <w:rPr>
          <w:lang w:val="sv-SE"/>
        </w:rPr>
        <w:t>n</w:t>
      </w:r>
      <w:r w:rsidR="001A224E">
        <w:rPr>
          <w:lang w:val="sv-SE"/>
        </w:rPr>
        <w:t xml:space="preserve"> </w:t>
      </w:r>
      <w:r w:rsidR="000855F8">
        <w:rPr>
          <w:lang w:val="sv-SE"/>
        </w:rPr>
        <w:t xml:space="preserve">som har givits genom </w:t>
      </w:r>
      <w:r w:rsidR="001A224E">
        <w:rPr>
          <w:lang w:val="sv-SE"/>
        </w:rPr>
        <w:t xml:space="preserve">enkäter, </w:t>
      </w:r>
      <w:r w:rsidR="00015A8A">
        <w:rPr>
          <w:lang w:val="sv-SE"/>
        </w:rPr>
        <w:t xml:space="preserve">intervjuer </w:t>
      </w:r>
      <w:r w:rsidR="00161710">
        <w:rPr>
          <w:lang w:val="sv-SE"/>
        </w:rPr>
        <w:t xml:space="preserve">och </w:t>
      </w:r>
      <w:r w:rsidR="00406C54">
        <w:rPr>
          <w:lang w:val="sv-SE"/>
        </w:rPr>
        <w:t>observation</w:t>
      </w:r>
      <w:r w:rsidR="001D52CC">
        <w:rPr>
          <w:lang w:val="sv-SE"/>
        </w:rPr>
        <w:t xml:space="preserve"> </w:t>
      </w:r>
      <w:r w:rsidR="000855F8">
        <w:rPr>
          <w:lang w:val="sv-SE"/>
        </w:rPr>
        <w:t xml:space="preserve">är att det </w:t>
      </w:r>
      <w:r w:rsidR="00D51C8D">
        <w:rPr>
          <w:lang w:val="sv-SE"/>
        </w:rPr>
        <w:t xml:space="preserve">gav en </w:t>
      </w:r>
      <w:r w:rsidR="00D84EBA">
        <w:rPr>
          <w:lang w:val="sv-SE"/>
        </w:rPr>
        <w:t>träffsäkerhet</w:t>
      </w:r>
      <w:r w:rsidR="00EA79CD">
        <w:rPr>
          <w:lang w:val="sv-SE"/>
        </w:rPr>
        <w:t xml:space="preserve"> </w:t>
      </w:r>
      <w:r w:rsidR="000855F8">
        <w:rPr>
          <w:lang w:val="sv-SE"/>
        </w:rPr>
        <w:t>på så sätt att</w:t>
      </w:r>
      <w:r w:rsidR="00E80FBD">
        <w:rPr>
          <w:lang w:val="sv-SE"/>
        </w:rPr>
        <w:t xml:space="preserve"> </w:t>
      </w:r>
      <w:r w:rsidR="0061739C">
        <w:rPr>
          <w:lang w:val="sv-SE"/>
        </w:rPr>
        <w:t xml:space="preserve">flera källor </w:t>
      </w:r>
      <w:r w:rsidR="000F30B9">
        <w:rPr>
          <w:lang w:val="sv-SE"/>
        </w:rPr>
        <w:t>säg</w:t>
      </w:r>
      <w:r w:rsidR="00DB34EF">
        <w:rPr>
          <w:lang w:val="sv-SE"/>
        </w:rPr>
        <w:t>er</w:t>
      </w:r>
      <w:r w:rsidR="000F30B9">
        <w:rPr>
          <w:lang w:val="sv-SE"/>
        </w:rPr>
        <w:t xml:space="preserve"> s</w:t>
      </w:r>
      <w:r w:rsidR="00871CAC">
        <w:rPr>
          <w:lang w:val="sv-SE"/>
        </w:rPr>
        <w:t>amma</w:t>
      </w:r>
      <w:r w:rsidR="00EE2E3C">
        <w:rPr>
          <w:lang w:val="sv-SE"/>
        </w:rPr>
        <w:t xml:space="preserve"> </w:t>
      </w:r>
      <w:r w:rsidR="00DB34EF">
        <w:rPr>
          <w:lang w:val="sv-SE"/>
        </w:rPr>
        <w:t xml:space="preserve">sak </w:t>
      </w:r>
      <w:r w:rsidR="00EE2E3C">
        <w:rPr>
          <w:lang w:val="sv-SE"/>
        </w:rPr>
        <w:t xml:space="preserve">om Annex </w:t>
      </w:r>
      <w:r w:rsidR="004A5851">
        <w:rPr>
          <w:lang w:val="sv-SE"/>
        </w:rPr>
        <w:t>I</w:t>
      </w:r>
      <w:r w:rsidR="00EE2E3C">
        <w:rPr>
          <w:lang w:val="sv-SE"/>
        </w:rPr>
        <w:t xml:space="preserve">. </w:t>
      </w:r>
      <w:r w:rsidR="00DB34EF">
        <w:rPr>
          <w:lang w:val="sv-SE"/>
        </w:rPr>
        <w:t>En n</w:t>
      </w:r>
      <w:r w:rsidR="00C952BD">
        <w:rPr>
          <w:lang w:val="sv-SE"/>
        </w:rPr>
        <w:t>a</w:t>
      </w:r>
      <w:r w:rsidR="008B6A1D">
        <w:rPr>
          <w:lang w:val="sv-SE"/>
        </w:rPr>
        <w:t>ck</w:t>
      </w:r>
      <w:r w:rsidR="008A7373">
        <w:rPr>
          <w:lang w:val="sv-SE"/>
        </w:rPr>
        <w:t>del</w:t>
      </w:r>
      <w:r w:rsidR="00DB34EF">
        <w:rPr>
          <w:lang w:val="sv-SE"/>
        </w:rPr>
        <w:t xml:space="preserve"> rörande</w:t>
      </w:r>
      <w:r w:rsidR="00792689">
        <w:rPr>
          <w:lang w:val="sv-SE"/>
        </w:rPr>
        <w:t xml:space="preserve"> </w:t>
      </w:r>
      <w:r w:rsidR="00792689" w:rsidRPr="0033146B">
        <w:rPr>
          <w:i/>
          <w:lang w:val="sv-SE"/>
        </w:rPr>
        <w:t xml:space="preserve">Annex II </w:t>
      </w:r>
      <w:r w:rsidR="00094F00">
        <w:rPr>
          <w:lang w:val="sv-SE"/>
        </w:rPr>
        <w:t>är att det</w:t>
      </w:r>
      <w:r w:rsidR="00681FF1">
        <w:rPr>
          <w:lang w:val="sv-SE"/>
        </w:rPr>
        <w:t xml:space="preserve"> som sagt</w:t>
      </w:r>
      <w:r w:rsidR="00094F00">
        <w:rPr>
          <w:lang w:val="sv-SE"/>
        </w:rPr>
        <w:t xml:space="preserve"> endast</w:t>
      </w:r>
      <w:r w:rsidR="00CA30D8">
        <w:rPr>
          <w:lang w:val="sv-SE"/>
        </w:rPr>
        <w:t xml:space="preserve"> blev</w:t>
      </w:r>
      <w:r w:rsidR="00094F00">
        <w:rPr>
          <w:lang w:val="sv-SE"/>
        </w:rPr>
        <w:t xml:space="preserve"> en</w:t>
      </w:r>
      <w:r w:rsidR="000B5FA5">
        <w:rPr>
          <w:lang w:val="sv-SE"/>
        </w:rPr>
        <w:t xml:space="preserve"> </w:t>
      </w:r>
      <w:r w:rsidR="00986B59">
        <w:rPr>
          <w:lang w:val="sv-SE"/>
        </w:rPr>
        <w:t>observation ombo</w:t>
      </w:r>
      <w:r w:rsidR="00956C51">
        <w:rPr>
          <w:lang w:val="sv-SE"/>
        </w:rPr>
        <w:t xml:space="preserve">rd </w:t>
      </w:r>
      <w:r w:rsidR="00094F00">
        <w:rPr>
          <w:lang w:val="sv-SE"/>
        </w:rPr>
        <w:t>ett kemikaliefartyg,</w:t>
      </w:r>
      <w:r w:rsidR="009509CA">
        <w:rPr>
          <w:lang w:val="sv-SE"/>
        </w:rPr>
        <w:t xml:space="preserve"> </w:t>
      </w:r>
      <w:r w:rsidR="009C70C8">
        <w:rPr>
          <w:lang w:val="sv-SE"/>
        </w:rPr>
        <w:t xml:space="preserve">som </w:t>
      </w:r>
      <w:r w:rsidR="00DB7935">
        <w:rPr>
          <w:lang w:val="sv-SE"/>
        </w:rPr>
        <w:t>g</w:t>
      </w:r>
      <w:r w:rsidR="00094F00">
        <w:rPr>
          <w:lang w:val="sv-SE"/>
        </w:rPr>
        <w:t>ör det</w:t>
      </w:r>
      <w:r w:rsidR="00711BBD">
        <w:rPr>
          <w:lang w:val="sv-SE"/>
        </w:rPr>
        <w:t xml:space="preserve"> </w:t>
      </w:r>
      <w:r w:rsidR="007A57ED">
        <w:rPr>
          <w:lang w:val="sv-SE"/>
        </w:rPr>
        <w:t xml:space="preserve">till </w:t>
      </w:r>
      <w:r w:rsidR="00DC0788">
        <w:rPr>
          <w:lang w:val="sv-SE"/>
        </w:rPr>
        <w:t>den e</w:t>
      </w:r>
      <w:r w:rsidR="00711BBD">
        <w:rPr>
          <w:lang w:val="sv-SE"/>
        </w:rPr>
        <w:t>nda den</w:t>
      </w:r>
      <w:r w:rsidR="007A57ED">
        <w:rPr>
          <w:lang w:val="sv-SE"/>
        </w:rPr>
        <w:t xml:space="preserve"> </w:t>
      </w:r>
      <w:r w:rsidR="00DC0788">
        <w:rPr>
          <w:lang w:val="sv-SE"/>
        </w:rPr>
        <w:t xml:space="preserve">fysiska </w:t>
      </w:r>
      <w:r w:rsidR="00EA038B">
        <w:rPr>
          <w:lang w:val="sv-SE"/>
        </w:rPr>
        <w:t>käll</w:t>
      </w:r>
      <w:r w:rsidR="00B255AA">
        <w:rPr>
          <w:lang w:val="sv-SE"/>
        </w:rPr>
        <w:t>an</w:t>
      </w:r>
      <w:r w:rsidR="00DC0788">
        <w:rPr>
          <w:lang w:val="sv-SE"/>
        </w:rPr>
        <w:t xml:space="preserve"> för</w:t>
      </w:r>
      <w:r w:rsidR="00863267">
        <w:rPr>
          <w:lang w:val="sv-SE"/>
        </w:rPr>
        <w:t xml:space="preserve"> ett rent kemikaliefartyg</w:t>
      </w:r>
      <w:r w:rsidR="00F40C6C">
        <w:rPr>
          <w:lang w:val="sv-SE"/>
        </w:rPr>
        <w:t xml:space="preserve">. </w:t>
      </w:r>
      <w:r w:rsidR="00B255AA">
        <w:rPr>
          <w:lang w:val="sv-SE"/>
        </w:rPr>
        <w:t xml:space="preserve"> </w:t>
      </w:r>
      <w:r w:rsidR="00986B59">
        <w:rPr>
          <w:lang w:val="sv-SE"/>
        </w:rPr>
        <w:t xml:space="preserve"> </w:t>
      </w:r>
      <w:r w:rsidR="00234889">
        <w:rPr>
          <w:lang w:val="sv-SE"/>
        </w:rPr>
        <w:t xml:space="preserve"> </w:t>
      </w:r>
    </w:p>
    <w:p w14:paraId="7BA4A5C4" w14:textId="77777777" w:rsidR="00031C1E" w:rsidRDefault="00031C1E" w:rsidP="00DA15CA">
      <w:pPr>
        <w:rPr>
          <w:lang w:val="sv-SE"/>
        </w:rPr>
      </w:pPr>
    </w:p>
    <w:p w14:paraId="2A6653D1" w14:textId="40AE4E78" w:rsidR="00197DFB" w:rsidRDefault="00D51BD2" w:rsidP="00DA15CA">
      <w:pPr>
        <w:rPr>
          <w:lang w:val="sv-SE"/>
        </w:rPr>
      </w:pPr>
      <w:r>
        <w:rPr>
          <w:lang w:val="sv-SE"/>
        </w:rPr>
        <w:t>Det var endast Kustbevakningen som ville tillkännage sig, övriga deltagare valde att vara anonyma</w:t>
      </w:r>
      <w:r w:rsidR="00BA06C5">
        <w:rPr>
          <w:lang w:val="sv-SE"/>
        </w:rPr>
        <w:t>.</w:t>
      </w:r>
    </w:p>
    <w:p w14:paraId="7A051D45" w14:textId="3140CB71" w:rsidR="009B1C99" w:rsidRDefault="009B1C99" w:rsidP="00DA15CA">
      <w:pPr>
        <w:rPr>
          <w:lang w:val="sv-SE"/>
        </w:rPr>
      </w:pPr>
    </w:p>
    <w:p w14:paraId="1DC96CC5" w14:textId="644999A6" w:rsidR="009B1C99" w:rsidRDefault="009B1C99" w:rsidP="00DA15CA">
      <w:pPr>
        <w:rPr>
          <w:lang w:val="sv-SE"/>
        </w:rPr>
      </w:pPr>
    </w:p>
    <w:p w14:paraId="76987042" w14:textId="4E3D28F2" w:rsidR="009B1C99" w:rsidRDefault="009B1C99" w:rsidP="00DA15CA">
      <w:pPr>
        <w:rPr>
          <w:lang w:val="sv-SE"/>
        </w:rPr>
      </w:pPr>
    </w:p>
    <w:p w14:paraId="1B58A801" w14:textId="2D6BA674" w:rsidR="009B1C99" w:rsidRDefault="009B1C99" w:rsidP="00DA15CA">
      <w:pPr>
        <w:rPr>
          <w:lang w:val="sv-SE"/>
        </w:rPr>
      </w:pPr>
    </w:p>
    <w:p w14:paraId="15DD8556" w14:textId="08B29902" w:rsidR="009B1C99" w:rsidRDefault="009B1C99" w:rsidP="00DA15CA">
      <w:pPr>
        <w:rPr>
          <w:lang w:val="sv-SE"/>
        </w:rPr>
      </w:pPr>
    </w:p>
    <w:p w14:paraId="46A4A89C" w14:textId="0C05EA23" w:rsidR="009B1C99" w:rsidRDefault="009B1C99" w:rsidP="00DA15CA">
      <w:pPr>
        <w:rPr>
          <w:lang w:val="sv-SE"/>
        </w:rPr>
      </w:pPr>
    </w:p>
    <w:p w14:paraId="59F3EEB8" w14:textId="4E5769C1" w:rsidR="009B1C99" w:rsidRDefault="009B1C99" w:rsidP="00DA15CA">
      <w:pPr>
        <w:rPr>
          <w:lang w:val="sv-SE"/>
        </w:rPr>
      </w:pPr>
    </w:p>
    <w:p w14:paraId="0A80F7C5" w14:textId="77777777" w:rsidR="009B1C99" w:rsidRPr="00DA15CA" w:rsidRDefault="009B1C99" w:rsidP="00DA15CA">
      <w:pPr>
        <w:rPr>
          <w:lang w:val="sv-SE"/>
        </w:rPr>
      </w:pPr>
    </w:p>
    <w:p w14:paraId="0208915B" w14:textId="69572EFD" w:rsidR="0025353B" w:rsidRPr="00895AB6" w:rsidRDefault="0025353B" w:rsidP="00722E3C">
      <w:pPr>
        <w:pStyle w:val="Heading1"/>
        <w:rPr>
          <w:rFonts w:ascii="Times New Roman" w:hAnsi="Times New Roman" w:cs="Times New Roman"/>
          <w:lang w:val="sv-SE"/>
        </w:rPr>
      </w:pPr>
      <w:bookmarkStart w:id="329" w:name="_Toc45461630"/>
      <w:r w:rsidRPr="00895AB6">
        <w:rPr>
          <w:rFonts w:ascii="Times New Roman" w:hAnsi="Times New Roman" w:cs="Times New Roman"/>
          <w:lang w:val="sv-SE"/>
        </w:rPr>
        <w:t>Slutsatser</w:t>
      </w:r>
      <w:bookmarkEnd w:id="329"/>
    </w:p>
    <w:p w14:paraId="5D7D6CBE" w14:textId="0D2664C9" w:rsidR="009538BE" w:rsidRPr="009538BE" w:rsidRDefault="008F0348" w:rsidP="009538BE">
      <w:pPr>
        <w:pStyle w:val="NormalWeb"/>
        <w:spacing w:before="240" w:beforeAutospacing="0" w:after="240" w:afterAutospacing="0"/>
        <w:rPr>
          <w:b/>
          <w:bCs/>
          <w:color w:val="000000"/>
          <w:lang w:val="sv-SE"/>
        </w:rPr>
      </w:pPr>
      <w:r w:rsidRPr="006018D9">
        <w:rPr>
          <w:b/>
          <w:bCs/>
          <w:color w:val="000000"/>
          <w:lang w:val="sv-SE"/>
        </w:rPr>
        <w:t>Finns det några tidsaspekter som påverkar rengöringen och mottagningen i hamn?</w:t>
      </w:r>
      <w:r w:rsidR="009538BE">
        <w:rPr>
          <w:b/>
          <w:bCs/>
          <w:color w:val="000000"/>
          <w:lang w:val="sv-SE"/>
        </w:rPr>
        <w:br/>
      </w:r>
      <w:r w:rsidR="000B5F74">
        <w:rPr>
          <w:color w:val="000000"/>
          <w:lang w:val="sv-SE"/>
        </w:rPr>
        <w:t xml:space="preserve">Ja det finns </w:t>
      </w:r>
      <w:r w:rsidR="00095578">
        <w:rPr>
          <w:color w:val="000000"/>
          <w:lang w:val="sv-SE"/>
        </w:rPr>
        <w:t xml:space="preserve">tidsaspekter </w:t>
      </w:r>
      <w:r w:rsidR="0009642E">
        <w:rPr>
          <w:color w:val="000000"/>
          <w:lang w:val="sv-SE"/>
        </w:rPr>
        <w:t>och samtidigt nej</w:t>
      </w:r>
      <w:r w:rsidR="00082CE0">
        <w:rPr>
          <w:color w:val="000000"/>
          <w:lang w:val="sv-SE"/>
        </w:rPr>
        <w:t>. E</w:t>
      </w:r>
      <w:r w:rsidR="0084112F">
        <w:rPr>
          <w:color w:val="000000"/>
          <w:lang w:val="sv-SE"/>
        </w:rPr>
        <w:t xml:space="preserve">n tydlig slutsats efter denna studie visar dock på att det skiljer </w:t>
      </w:r>
      <w:r w:rsidR="00736CC3">
        <w:rPr>
          <w:color w:val="000000"/>
          <w:lang w:val="sv-SE"/>
        </w:rPr>
        <w:t>o</w:t>
      </w:r>
      <w:r w:rsidR="002C6D51">
        <w:rPr>
          <w:color w:val="000000"/>
          <w:lang w:val="sv-SE"/>
        </w:rPr>
        <w:t xml:space="preserve">m det är ett </w:t>
      </w:r>
      <w:r w:rsidR="00B8057C">
        <w:rPr>
          <w:color w:val="000000"/>
          <w:lang w:val="sv-SE"/>
        </w:rPr>
        <w:t>kemikaliefartyg eller ett oljefartyg.</w:t>
      </w:r>
      <w:r w:rsidR="00144DFB">
        <w:rPr>
          <w:color w:val="000000"/>
          <w:lang w:val="sv-SE"/>
        </w:rPr>
        <w:t xml:space="preserve"> Den </w:t>
      </w:r>
      <w:r w:rsidR="008A135B">
        <w:rPr>
          <w:color w:val="000000"/>
          <w:lang w:val="sv-SE"/>
        </w:rPr>
        <w:t>andra</w:t>
      </w:r>
      <w:r w:rsidR="00144DFB">
        <w:rPr>
          <w:color w:val="000000"/>
          <w:lang w:val="sv-SE"/>
        </w:rPr>
        <w:t xml:space="preserve"> </w:t>
      </w:r>
      <w:r w:rsidR="00631F50">
        <w:rPr>
          <w:color w:val="000000"/>
          <w:lang w:val="sv-SE"/>
        </w:rPr>
        <w:t>anledningen till att</w:t>
      </w:r>
      <w:r w:rsidR="00144DFB">
        <w:rPr>
          <w:color w:val="000000"/>
          <w:lang w:val="sv-SE"/>
        </w:rPr>
        <w:t xml:space="preserve"> </w:t>
      </w:r>
      <w:r w:rsidR="00F33235">
        <w:rPr>
          <w:color w:val="000000"/>
          <w:lang w:val="sv-SE"/>
        </w:rPr>
        <w:t>svar</w:t>
      </w:r>
      <w:r w:rsidR="00301722">
        <w:rPr>
          <w:color w:val="000000"/>
          <w:lang w:val="sv-SE"/>
        </w:rPr>
        <w:t>en</w:t>
      </w:r>
      <w:r w:rsidR="004D4778">
        <w:rPr>
          <w:color w:val="000000"/>
          <w:lang w:val="sv-SE"/>
        </w:rPr>
        <w:t xml:space="preserve"> sk</w:t>
      </w:r>
      <w:r w:rsidR="00135422">
        <w:rPr>
          <w:color w:val="000000"/>
          <w:lang w:val="sv-SE"/>
        </w:rPr>
        <w:t>ilje</w:t>
      </w:r>
      <w:r w:rsidR="00301722">
        <w:rPr>
          <w:color w:val="000000"/>
          <w:lang w:val="sv-SE"/>
        </w:rPr>
        <w:t>r</w:t>
      </w:r>
      <w:r w:rsidR="00135422">
        <w:rPr>
          <w:color w:val="000000"/>
          <w:lang w:val="sv-SE"/>
        </w:rPr>
        <w:t xml:space="preserve"> sig åt</w:t>
      </w:r>
      <w:r w:rsidR="00F33235">
        <w:rPr>
          <w:color w:val="000000"/>
          <w:lang w:val="sv-SE"/>
        </w:rPr>
        <w:t xml:space="preserve"> är </w:t>
      </w:r>
      <w:r w:rsidR="00B154B3">
        <w:rPr>
          <w:color w:val="000000"/>
          <w:lang w:val="sv-SE"/>
        </w:rPr>
        <w:t>kontraktsformen</w:t>
      </w:r>
      <w:r w:rsidR="00DF403D">
        <w:rPr>
          <w:color w:val="000000"/>
          <w:lang w:val="sv-SE"/>
        </w:rPr>
        <w:t xml:space="preserve"> som fartygen går på</w:t>
      </w:r>
      <w:r w:rsidR="00BF1F02">
        <w:rPr>
          <w:color w:val="000000"/>
          <w:lang w:val="sv-SE"/>
        </w:rPr>
        <w:t>, dvs V/C eller T/C.</w:t>
      </w:r>
      <w:r w:rsidR="002F424B">
        <w:rPr>
          <w:color w:val="000000"/>
          <w:lang w:val="sv-SE"/>
        </w:rPr>
        <w:t xml:space="preserve"> </w:t>
      </w:r>
      <w:r w:rsidR="006E5019">
        <w:rPr>
          <w:color w:val="000000"/>
          <w:lang w:val="sv-SE"/>
        </w:rPr>
        <w:br/>
      </w:r>
      <w:r w:rsidR="00442070" w:rsidRPr="00751E58">
        <w:rPr>
          <w:b/>
          <w:bCs/>
          <w:color w:val="000000"/>
          <w:lang w:val="sv-SE"/>
        </w:rPr>
        <w:t>Nej svar:</w:t>
      </w:r>
      <w:r w:rsidR="00442070">
        <w:rPr>
          <w:color w:val="000000"/>
          <w:lang w:val="sv-SE"/>
        </w:rPr>
        <w:t xml:space="preserve"> </w:t>
      </w:r>
      <w:r w:rsidR="00520E0E">
        <w:rPr>
          <w:color w:val="000000"/>
          <w:lang w:val="sv-SE"/>
        </w:rPr>
        <w:t xml:space="preserve">Framförhållning av planering </w:t>
      </w:r>
      <w:r w:rsidR="009766A1">
        <w:rPr>
          <w:color w:val="000000"/>
          <w:lang w:val="sv-SE"/>
        </w:rPr>
        <w:t xml:space="preserve">inför ett hamnanlöp resulterar </w:t>
      </w:r>
      <w:r w:rsidR="006F3D72">
        <w:rPr>
          <w:color w:val="000000"/>
          <w:lang w:val="sv-SE"/>
        </w:rPr>
        <w:t>i att</w:t>
      </w:r>
      <w:r w:rsidR="00BF1F02">
        <w:rPr>
          <w:color w:val="000000"/>
          <w:lang w:val="sv-SE"/>
        </w:rPr>
        <w:t xml:space="preserve"> </w:t>
      </w:r>
      <w:r w:rsidR="00751E58">
        <w:rPr>
          <w:color w:val="000000"/>
          <w:lang w:val="sv-SE"/>
        </w:rPr>
        <w:t>tidsbestämmelser hålls</w:t>
      </w:r>
      <w:r w:rsidR="00C46EDD">
        <w:rPr>
          <w:color w:val="000000"/>
          <w:lang w:val="sv-SE"/>
        </w:rPr>
        <w:t xml:space="preserve">. </w:t>
      </w:r>
      <w:r w:rsidR="00FB58D8">
        <w:rPr>
          <w:color w:val="000000"/>
          <w:lang w:val="sv-SE"/>
        </w:rPr>
        <w:t xml:space="preserve">Går fartyget på T/C underlättar </w:t>
      </w:r>
      <w:r w:rsidR="00962FFA">
        <w:rPr>
          <w:color w:val="000000"/>
          <w:lang w:val="sv-SE"/>
        </w:rPr>
        <w:t xml:space="preserve">det dessutom </w:t>
      </w:r>
      <w:r w:rsidR="004D6335">
        <w:rPr>
          <w:color w:val="000000"/>
          <w:lang w:val="sv-SE"/>
        </w:rPr>
        <w:t>att</w:t>
      </w:r>
      <w:r w:rsidR="00962FFA">
        <w:rPr>
          <w:color w:val="000000"/>
          <w:lang w:val="sv-SE"/>
        </w:rPr>
        <w:t xml:space="preserve"> sannolikheten </w:t>
      </w:r>
      <w:r w:rsidR="004D6335">
        <w:rPr>
          <w:color w:val="000000"/>
          <w:lang w:val="sv-SE"/>
        </w:rPr>
        <w:t>tilltar</w:t>
      </w:r>
      <w:r w:rsidR="00C6533E">
        <w:rPr>
          <w:color w:val="000000"/>
          <w:lang w:val="sv-SE"/>
        </w:rPr>
        <w:t xml:space="preserve"> för att tider </w:t>
      </w:r>
      <w:r w:rsidR="00A50D36">
        <w:rPr>
          <w:color w:val="000000"/>
          <w:lang w:val="sv-SE"/>
        </w:rPr>
        <w:t xml:space="preserve">hålls. </w:t>
      </w:r>
      <w:r w:rsidR="00A50D36">
        <w:rPr>
          <w:color w:val="000000"/>
          <w:lang w:val="sv-SE"/>
        </w:rPr>
        <w:br/>
      </w:r>
      <w:r w:rsidR="00A50D36" w:rsidRPr="00A50D36">
        <w:rPr>
          <w:b/>
          <w:bCs/>
          <w:color w:val="000000"/>
          <w:lang w:val="sv-SE"/>
        </w:rPr>
        <w:t>Ja svar:</w:t>
      </w:r>
      <w:r w:rsidR="00C60036">
        <w:rPr>
          <w:b/>
          <w:bCs/>
          <w:color w:val="000000"/>
          <w:lang w:val="sv-SE"/>
        </w:rPr>
        <w:t xml:space="preserve"> </w:t>
      </w:r>
      <w:r w:rsidR="00A27A28">
        <w:rPr>
          <w:color w:val="000000"/>
          <w:lang w:val="sv-SE"/>
        </w:rPr>
        <w:t>Orsaker som tidigare last</w:t>
      </w:r>
      <w:r w:rsidR="006779E2">
        <w:rPr>
          <w:color w:val="000000"/>
          <w:lang w:val="sv-SE"/>
        </w:rPr>
        <w:t xml:space="preserve"> kontra kommande last, omklassningar </w:t>
      </w:r>
      <w:r w:rsidR="00EB1DD6">
        <w:rPr>
          <w:color w:val="000000"/>
          <w:lang w:val="sv-SE"/>
        </w:rPr>
        <w:t>mellan</w:t>
      </w:r>
      <w:r w:rsidR="006779E2">
        <w:rPr>
          <w:color w:val="000000"/>
          <w:lang w:val="sv-SE"/>
        </w:rPr>
        <w:t xml:space="preserve"> </w:t>
      </w:r>
      <w:r w:rsidR="006779E2" w:rsidRPr="009A0569">
        <w:rPr>
          <w:i/>
          <w:iCs/>
          <w:color w:val="000000"/>
          <w:lang w:val="sv-SE"/>
        </w:rPr>
        <w:t>annex I</w:t>
      </w:r>
      <w:r w:rsidR="0031467B" w:rsidRPr="009A0569">
        <w:rPr>
          <w:i/>
          <w:iCs/>
          <w:color w:val="000000"/>
          <w:lang w:val="sv-SE"/>
        </w:rPr>
        <w:t xml:space="preserve"> </w:t>
      </w:r>
      <w:r w:rsidR="006779E2">
        <w:rPr>
          <w:color w:val="000000"/>
          <w:lang w:val="sv-SE"/>
        </w:rPr>
        <w:t>&amp;</w:t>
      </w:r>
      <w:r w:rsidR="0031467B">
        <w:rPr>
          <w:color w:val="000000"/>
          <w:lang w:val="sv-SE"/>
        </w:rPr>
        <w:t xml:space="preserve"> </w:t>
      </w:r>
      <w:r w:rsidR="006779E2" w:rsidRPr="00947C5B">
        <w:rPr>
          <w:i/>
          <w:iCs/>
          <w:color w:val="000000"/>
          <w:lang w:val="sv-SE"/>
        </w:rPr>
        <w:t>II</w:t>
      </w:r>
      <w:r w:rsidR="009D796C">
        <w:rPr>
          <w:color w:val="000000"/>
          <w:lang w:val="sv-SE"/>
        </w:rPr>
        <w:t xml:space="preserve"> produkter</w:t>
      </w:r>
      <w:r w:rsidR="00EB1DD6">
        <w:rPr>
          <w:color w:val="000000"/>
          <w:lang w:val="sv-SE"/>
        </w:rPr>
        <w:t xml:space="preserve"> </w:t>
      </w:r>
      <w:r w:rsidR="009D796C">
        <w:rPr>
          <w:color w:val="000000"/>
          <w:lang w:val="sv-SE"/>
        </w:rPr>
        <w:t>och</w:t>
      </w:r>
      <w:r w:rsidR="0031467B">
        <w:rPr>
          <w:color w:val="000000"/>
          <w:lang w:val="sv-SE"/>
        </w:rPr>
        <w:t xml:space="preserve"> omklassningar för </w:t>
      </w:r>
      <w:r w:rsidR="009D796C">
        <w:rPr>
          <w:color w:val="000000"/>
          <w:lang w:val="sv-SE"/>
        </w:rPr>
        <w:t>kategoriseringar</w:t>
      </w:r>
      <w:r w:rsidR="00EB1DD6">
        <w:rPr>
          <w:color w:val="000000"/>
          <w:lang w:val="sv-SE"/>
        </w:rPr>
        <w:t xml:space="preserve"> </w:t>
      </w:r>
      <w:r w:rsidR="005E5DF4">
        <w:rPr>
          <w:color w:val="000000"/>
          <w:lang w:val="sv-SE"/>
        </w:rPr>
        <w:t>(</w:t>
      </w:r>
      <w:r w:rsidR="00DD4DD0">
        <w:rPr>
          <w:color w:val="000000"/>
          <w:lang w:val="sv-SE"/>
        </w:rPr>
        <w:t>X, Y</w:t>
      </w:r>
      <w:r w:rsidR="005E5DF4">
        <w:rPr>
          <w:color w:val="000000"/>
          <w:lang w:val="sv-SE"/>
        </w:rPr>
        <w:t>,</w:t>
      </w:r>
      <w:r w:rsidR="00DD4DD0">
        <w:rPr>
          <w:color w:val="000000"/>
          <w:lang w:val="sv-SE"/>
        </w:rPr>
        <w:t xml:space="preserve"> </w:t>
      </w:r>
      <w:r w:rsidR="005E5DF4">
        <w:rPr>
          <w:color w:val="000000"/>
          <w:lang w:val="sv-SE"/>
        </w:rPr>
        <w:t>Z) av</w:t>
      </w:r>
      <w:r w:rsidR="00EB1DD6">
        <w:rPr>
          <w:color w:val="000000"/>
          <w:lang w:val="sv-SE"/>
        </w:rPr>
        <w:t xml:space="preserve"> </w:t>
      </w:r>
      <w:r w:rsidR="00EB1DD6" w:rsidRPr="0033146B">
        <w:rPr>
          <w:i/>
          <w:color w:val="000000"/>
          <w:lang w:val="sv-SE"/>
        </w:rPr>
        <w:t xml:space="preserve">annex II </w:t>
      </w:r>
      <w:r w:rsidR="007215B8">
        <w:rPr>
          <w:color w:val="000000"/>
          <w:lang w:val="sv-SE"/>
        </w:rPr>
        <w:t>produkter</w:t>
      </w:r>
      <w:r w:rsidR="00ED6206">
        <w:rPr>
          <w:color w:val="000000"/>
          <w:lang w:val="sv-SE"/>
        </w:rPr>
        <w:t xml:space="preserve"> är faktorer som gör </w:t>
      </w:r>
      <w:r w:rsidR="005E5DF4">
        <w:rPr>
          <w:color w:val="000000"/>
          <w:lang w:val="sv-SE"/>
        </w:rPr>
        <w:t xml:space="preserve">att </w:t>
      </w:r>
      <w:r w:rsidR="00ED6206">
        <w:rPr>
          <w:color w:val="000000"/>
          <w:lang w:val="sv-SE"/>
        </w:rPr>
        <w:t xml:space="preserve">tidsbestämmelser fördröjs. </w:t>
      </w:r>
    </w:p>
    <w:p w14:paraId="4BA62875" w14:textId="33B95CCD" w:rsidR="00E34206" w:rsidRPr="00C50232" w:rsidRDefault="008F0348" w:rsidP="00C50232">
      <w:pPr>
        <w:pStyle w:val="NormalWeb"/>
        <w:spacing w:before="240" w:beforeAutospacing="0" w:after="240" w:afterAutospacing="0"/>
        <w:rPr>
          <w:color w:val="000000"/>
          <w:lang w:val="sv-SE"/>
        </w:rPr>
      </w:pPr>
      <w:r w:rsidRPr="009538BE">
        <w:rPr>
          <w:b/>
          <w:bCs/>
          <w:color w:val="000000"/>
          <w:lang w:val="sv-SE"/>
        </w:rPr>
        <w:t xml:space="preserve">Vilka kemikalier hanteras generellt i närområdet? </w:t>
      </w:r>
      <w:r w:rsidR="009538BE">
        <w:rPr>
          <w:b/>
          <w:bCs/>
          <w:color w:val="000000"/>
          <w:lang w:val="sv-SE"/>
        </w:rPr>
        <w:br/>
      </w:r>
      <w:r w:rsidR="00A71575">
        <w:rPr>
          <w:color w:val="000000"/>
          <w:lang w:val="sv-SE"/>
        </w:rPr>
        <w:t>Genere</w:t>
      </w:r>
      <w:r w:rsidR="0082076C">
        <w:rPr>
          <w:color w:val="000000"/>
          <w:lang w:val="sv-SE"/>
        </w:rPr>
        <w:t xml:space="preserve">llt hanteras kemikalier </w:t>
      </w:r>
      <w:r w:rsidR="005C1EE9">
        <w:rPr>
          <w:color w:val="000000"/>
          <w:lang w:val="sv-SE"/>
        </w:rPr>
        <w:t>som används vid inbladning</w:t>
      </w:r>
      <w:r w:rsidR="002E581E">
        <w:rPr>
          <w:color w:val="000000"/>
          <w:lang w:val="sv-SE"/>
        </w:rPr>
        <w:t xml:space="preserve"> i bensin och diesel</w:t>
      </w:r>
      <w:r w:rsidR="00B34A54">
        <w:rPr>
          <w:color w:val="000000"/>
          <w:lang w:val="sv-SE"/>
        </w:rPr>
        <w:t>, så som</w:t>
      </w:r>
      <w:r w:rsidR="005A32B9">
        <w:rPr>
          <w:color w:val="000000"/>
          <w:lang w:val="sv-SE"/>
        </w:rPr>
        <w:t xml:space="preserve"> 1–5 och </w:t>
      </w:r>
      <w:r w:rsidR="003719F7">
        <w:rPr>
          <w:color w:val="000000"/>
          <w:lang w:val="sv-SE"/>
        </w:rPr>
        <w:t xml:space="preserve">andra kemikalier </w:t>
      </w:r>
      <w:r w:rsidR="002A0320">
        <w:rPr>
          <w:color w:val="000000"/>
          <w:lang w:val="sv-SE"/>
        </w:rPr>
        <w:t xml:space="preserve">enligt </w:t>
      </w:r>
      <w:r w:rsidR="006630DB">
        <w:rPr>
          <w:color w:val="000000"/>
          <w:lang w:val="sv-SE"/>
        </w:rPr>
        <w:t>6–20</w:t>
      </w:r>
      <w:r w:rsidR="004B1B11">
        <w:rPr>
          <w:color w:val="000000"/>
          <w:lang w:val="sv-SE"/>
        </w:rPr>
        <w:t>,</w:t>
      </w:r>
      <w:r w:rsidR="00A00EAC">
        <w:rPr>
          <w:color w:val="000000"/>
          <w:lang w:val="sv-SE"/>
        </w:rPr>
        <w:t xml:space="preserve"> </w:t>
      </w:r>
      <w:r w:rsidR="008F5BC5">
        <w:rPr>
          <w:color w:val="000000"/>
          <w:lang w:val="sv-SE"/>
        </w:rPr>
        <w:t xml:space="preserve">se </w:t>
      </w:r>
      <w:r w:rsidR="00E74057">
        <w:rPr>
          <w:color w:val="000000"/>
          <w:lang w:val="sv-SE"/>
        </w:rPr>
        <w:t>B</w:t>
      </w:r>
      <w:r w:rsidR="008F5BC5">
        <w:rPr>
          <w:color w:val="000000"/>
          <w:lang w:val="sv-SE"/>
        </w:rPr>
        <w:t>i</w:t>
      </w:r>
      <w:r w:rsidR="00D35AC3">
        <w:rPr>
          <w:color w:val="000000"/>
          <w:lang w:val="sv-SE"/>
        </w:rPr>
        <w:t>l</w:t>
      </w:r>
      <w:r w:rsidR="002D6794">
        <w:rPr>
          <w:color w:val="000000"/>
          <w:lang w:val="sv-SE"/>
        </w:rPr>
        <w:t>a</w:t>
      </w:r>
      <w:r w:rsidR="008F5BC5">
        <w:rPr>
          <w:color w:val="000000"/>
          <w:lang w:val="sv-SE"/>
        </w:rPr>
        <w:t>ga 3.</w:t>
      </w:r>
      <w:r w:rsidR="002E581E">
        <w:rPr>
          <w:color w:val="000000"/>
          <w:lang w:val="sv-SE"/>
        </w:rPr>
        <w:t xml:space="preserve"> </w:t>
      </w:r>
    </w:p>
    <w:p w14:paraId="5A93C94F" w14:textId="08CC1D84" w:rsidR="008F0348" w:rsidRPr="005B25D8" w:rsidRDefault="008F0348" w:rsidP="006630DB">
      <w:pPr>
        <w:pStyle w:val="NormalWeb"/>
        <w:spacing w:before="240" w:beforeAutospacing="0" w:after="240" w:afterAutospacing="0"/>
        <w:rPr>
          <w:color w:val="000000"/>
          <w:lang w:val="sv-SE"/>
        </w:rPr>
      </w:pPr>
      <w:r w:rsidRPr="006630DB">
        <w:rPr>
          <w:b/>
          <w:bCs/>
          <w:color w:val="000000"/>
          <w:lang w:val="sv-SE"/>
        </w:rPr>
        <w:t>Vad kostar det att köra slop till land?</w:t>
      </w:r>
      <w:r w:rsidR="00D8281B">
        <w:rPr>
          <w:b/>
          <w:bCs/>
          <w:color w:val="000000"/>
          <w:lang w:val="sv-SE"/>
        </w:rPr>
        <w:br/>
      </w:r>
      <w:r w:rsidR="00150239">
        <w:rPr>
          <w:color w:val="000000"/>
          <w:lang w:val="sv-SE"/>
        </w:rPr>
        <w:t xml:space="preserve">Där varierar det oerhört mycket beroende på </w:t>
      </w:r>
      <w:r w:rsidR="006005BF">
        <w:rPr>
          <w:color w:val="000000"/>
          <w:lang w:val="sv-SE"/>
        </w:rPr>
        <w:t>de sex huvudfaktorerna</w:t>
      </w:r>
      <w:r w:rsidR="00934114">
        <w:rPr>
          <w:color w:val="000000"/>
          <w:lang w:val="sv-SE"/>
        </w:rPr>
        <w:t xml:space="preserve"> så det är svårt att göra en kort slutsats</w:t>
      </w:r>
      <w:r w:rsidR="00E33AFC">
        <w:rPr>
          <w:color w:val="000000"/>
          <w:lang w:val="sv-SE"/>
        </w:rPr>
        <w:t xml:space="preserve"> annat än att konstatera </w:t>
      </w:r>
      <w:r w:rsidR="00E92BFF">
        <w:rPr>
          <w:color w:val="000000"/>
          <w:lang w:val="sv-SE"/>
        </w:rPr>
        <w:t>att det gå</w:t>
      </w:r>
      <w:r w:rsidR="00470F53">
        <w:rPr>
          <w:color w:val="000000"/>
          <w:lang w:val="sv-SE"/>
        </w:rPr>
        <w:t xml:space="preserve">r från att vara </w:t>
      </w:r>
      <w:r w:rsidR="001961DC">
        <w:rPr>
          <w:color w:val="000000"/>
          <w:lang w:val="sv-SE"/>
        </w:rPr>
        <w:t>avgiftsfritt</w:t>
      </w:r>
      <w:r w:rsidR="00470F53">
        <w:rPr>
          <w:color w:val="000000"/>
          <w:lang w:val="sv-SE"/>
        </w:rPr>
        <w:t xml:space="preserve"> </w:t>
      </w:r>
      <w:r w:rsidR="004F2FE9">
        <w:rPr>
          <w:color w:val="000000"/>
          <w:lang w:val="sv-SE"/>
        </w:rPr>
        <w:t>upp till</w:t>
      </w:r>
      <w:r w:rsidR="009D56AF">
        <w:rPr>
          <w:color w:val="000000"/>
          <w:lang w:val="sv-SE"/>
        </w:rPr>
        <w:t xml:space="preserve"> 224</w:t>
      </w:r>
      <w:r w:rsidR="00F040DF">
        <w:rPr>
          <w:color w:val="000000"/>
          <w:lang w:val="sv-SE"/>
        </w:rPr>
        <w:t xml:space="preserve"> </w:t>
      </w:r>
      <w:r w:rsidR="000B331B">
        <w:rPr>
          <w:color w:val="000000"/>
          <w:lang w:val="sv-SE"/>
        </w:rPr>
        <w:t>euro/</w:t>
      </w:r>
      <w:r w:rsidR="006E11EB">
        <w:rPr>
          <w:color w:val="000000"/>
          <w:lang w:val="sv-SE"/>
        </w:rPr>
        <w:t>h/</w:t>
      </w:r>
      <w:r w:rsidR="009D56AF">
        <w:rPr>
          <w:color w:val="000000"/>
          <w:lang w:val="sv-SE"/>
        </w:rPr>
        <w:t>m</w:t>
      </w:r>
      <w:r w:rsidR="009D56AF" w:rsidRPr="009D56AF">
        <w:rPr>
          <w:color w:val="000000"/>
          <w:lang w:val="sv-SE"/>
        </w:rPr>
        <w:t>3</w:t>
      </w:r>
      <w:r w:rsidR="00F040DF">
        <w:rPr>
          <w:color w:val="000000"/>
          <w:lang w:val="sv-SE"/>
        </w:rPr>
        <w:t>.</w:t>
      </w:r>
    </w:p>
    <w:p w14:paraId="41A5CF2E" w14:textId="77777777" w:rsidR="00322B37" w:rsidRDefault="008F0348" w:rsidP="00322B37">
      <w:pPr>
        <w:pStyle w:val="NormalWeb"/>
        <w:spacing w:before="240" w:beforeAutospacing="0" w:after="240" w:afterAutospacing="0"/>
        <w:rPr>
          <w:b/>
          <w:bCs/>
          <w:color w:val="000000"/>
          <w:lang w:val="sv-SE"/>
        </w:rPr>
      </w:pPr>
      <w:r w:rsidRPr="00FA354A">
        <w:rPr>
          <w:b/>
          <w:bCs/>
          <w:color w:val="000000"/>
          <w:lang w:val="sv-SE"/>
        </w:rPr>
        <w:t>Vad kostar det att hantera slopvatten i hamnar?</w:t>
      </w:r>
      <w:r w:rsidR="008A4F25">
        <w:rPr>
          <w:b/>
          <w:bCs/>
          <w:color w:val="000000"/>
          <w:lang w:val="sv-SE"/>
        </w:rPr>
        <w:br/>
      </w:r>
      <w:r w:rsidR="008A08D8">
        <w:rPr>
          <w:color w:val="000000"/>
          <w:lang w:val="sv-SE"/>
        </w:rPr>
        <w:t xml:space="preserve">Likaledes i denna </w:t>
      </w:r>
      <w:r w:rsidR="001D6621">
        <w:rPr>
          <w:color w:val="000000"/>
          <w:lang w:val="sv-SE"/>
        </w:rPr>
        <w:t xml:space="preserve">frågan </w:t>
      </w:r>
      <w:r w:rsidR="00381AF7">
        <w:rPr>
          <w:color w:val="000000"/>
          <w:lang w:val="sv-SE"/>
        </w:rPr>
        <w:t xml:space="preserve">är det flera faktorer som är avgörande </w:t>
      </w:r>
      <w:r w:rsidR="00F479A7">
        <w:rPr>
          <w:color w:val="000000"/>
          <w:lang w:val="sv-SE"/>
        </w:rPr>
        <w:t>till vad det kostar att hantera slopvatten i hamnar</w:t>
      </w:r>
      <w:r w:rsidR="00A122DA">
        <w:rPr>
          <w:color w:val="000000"/>
          <w:lang w:val="sv-SE"/>
        </w:rPr>
        <w:t xml:space="preserve">. Vilka ämne slopen innehåller, om den härleder till </w:t>
      </w:r>
      <w:r w:rsidR="00566290">
        <w:rPr>
          <w:color w:val="000000"/>
          <w:lang w:val="sv-SE"/>
        </w:rPr>
        <w:t>korrosiva egenskaper gentemot ledningssy</w:t>
      </w:r>
      <w:r w:rsidR="000D5CB1">
        <w:rPr>
          <w:color w:val="000000"/>
          <w:lang w:val="sv-SE"/>
        </w:rPr>
        <w:t xml:space="preserve">stemen på anläggningen, </w:t>
      </w:r>
      <w:r w:rsidR="0041101C">
        <w:rPr>
          <w:color w:val="000000"/>
          <w:lang w:val="sv-SE"/>
        </w:rPr>
        <w:t xml:space="preserve">naturliga fenomen och </w:t>
      </w:r>
      <w:r w:rsidR="004838CB">
        <w:rPr>
          <w:color w:val="000000"/>
          <w:lang w:val="sv-SE"/>
        </w:rPr>
        <w:t>ko</w:t>
      </w:r>
      <w:r w:rsidR="00FA2AAE">
        <w:rPr>
          <w:color w:val="000000"/>
          <w:lang w:val="sv-SE"/>
        </w:rPr>
        <w:t>mmersiellhamn vs icke kom</w:t>
      </w:r>
      <w:r w:rsidR="00BE2709">
        <w:rPr>
          <w:color w:val="000000"/>
          <w:lang w:val="sv-SE"/>
        </w:rPr>
        <w:t>m</w:t>
      </w:r>
      <w:r w:rsidR="00FA2AAE">
        <w:rPr>
          <w:color w:val="000000"/>
          <w:lang w:val="sv-SE"/>
        </w:rPr>
        <w:t>ersiellhamn</w:t>
      </w:r>
      <w:r w:rsidR="00BE2709">
        <w:rPr>
          <w:color w:val="000000"/>
          <w:lang w:val="sv-SE"/>
        </w:rPr>
        <w:t xml:space="preserve">. </w:t>
      </w:r>
      <w:r w:rsidR="00DD4C16">
        <w:rPr>
          <w:color w:val="000000"/>
          <w:lang w:val="sv-SE"/>
        </w:rPr>
        <w:t xml:space="preserve">Detta kan ses som indirekta faktorer som påverkar </w:t>
      </w:r>
      <w:r w:rsidR="00E62436">
        <w:rPr>
          <w:color w:val="000000"/>
          <w:lang w:val="sv-SE"/>
        </w:rPr>
        <w:t xml:space="preserve">kostnaderna, ses det enbart till direkta faktorer som påverkar </w:t>
      </w:r>
      <w:r w:rsidR="00D36AE2">
        <w:rPr>
          <w:color w:val="000000"/>
          <w:lang w:val="sv-SE"/>
        </w:rPr>
        <w:t xml:space="preserve">kostnaderna för hantering av slop i hamnar </w:t>
      </w:r>
      <w:r w:rsidR="0010141D">
        <w:rPr>
          <w:color w:val="000000"/>
          <w:lang w:val="sv-SE"/>
        </w:rPr>
        <w:t xml:space="preserve">redovisas det att det kan uppstiga </w:t>
      </w:r>
      <w:r w:rsidR="00383234">
        <w:rPr>
          <w:color w:val="000000"/>
          <w:lang w:val="sv-SE"/>
        </w:rPr>
        <w:t>uppemot 500 000SEK i månaden</w:t>
      </w:r>
      <w:r w:rsidR="00FC1938">
        <w:rPr>
          <w:color w:val="000000"/>
          <w:lang w:val="sv-SE"/>
        </w:rPr>
        <w:t>.</w:t>
      </w:r>
      <w:r w:rsidR="00A63F43">
        <w:rPr>
          <w:b/>
          <w:bCs/>
          <w:color w:val="000000"/>
          <w:lang w:val="sv-SE"/>
        </w:rPr>
        <w:br/>
      </w:r>
    </w:p>
    <w:p w14:paraId="7E1EEB98" w14:textId="6E47F7CF" w:rsidR="006018D9" w:rsidRDefault="0018555F" w:rsidP="00322B37">
      <w:pPr>
        <w:pStyle w:val="NormalWeb"/>
        <w:spacing w:before="240" w:beforeAutospacing="0" w:after="240" w:afterAutospacing="0"/>
        <w:rPr>
          <w:color w:val="000000"/>
          <w:lang w:val="sv-SE"/>
        </w:rPr>
      </w:pPr>
      <w:r w:rsidRPr="00506EA8">
        <w:rPr>
          <w:color w:val="000000"/>
          <w:lang w:val="sv-SE"/>
        </w:rPr>
        <w:t>Till hur</w:t>
      </w:r>
      <w:r w:rsidR="00506EA8" w:rsidRPr="00506EA8">
        <w:rPr>
          <w:color w:val="000000"/>
          <w:lang w:val="sv-SE"/>
        </w:rPr>
        <w:t xml:space="preserve"> </w:t>
      </w:r>
      <w:r w:rsidRPr="00506EA8">
        <w:rPr>
          <w:color w:val="000000"/>
          <w:lang w:val="sv-SE"/>
        </w:rPr>
        <w:t>vida</w:t>
      </w:r>
      <w:r w:rsidR="006018D9" w:rsidRPr="00506EA8">
        <w:rPr>
          <w:color w:val="000000"/>
          <w:lang w:val="sv-SE"/>
        </w:rPr>
        <w:t xml:space="preserve"> kraven i </w:t>
      </w:r>
      <w:r w:rsidR="006018D9" w:rsidRPr="00506EA8">
        <w:rPr>
          <w:i/>
          <w:iCs/>
          <w:color w:val="000000"/>
          <w:lang w:val="sv-SE"/>
        </w:rPr>
        <w:t>Annex I</w:t>
      </w:r>
      <w:r w:rsidR="006018D9" w:rsidRPr="00506EA8">
        <w:rPr>
          <w:color w:val="000000"/>
          <w:lang w:val="sv-SE"/>
        </w:rPr>
        <w:t xml:space="preserve"> och </w:t>
      </w:r>
      <w:r w:rsidR="006018D9" w:rsidRPr="00506EA8">
        <w:rPr>
          <w:i/>
          <w:iCs/>
          <w:color w:val="000000"/>
          <w:lang w:val="sv-SE"/>
        </w:rPr>
        <w:t>Annex II</w:t>
      </w:r>
      <w:r w:rsidR="006018D9" w:rsidRPr="00506EA8">
        <w:rPr>
          <w:color w:val="000000"/>
          <w:lang w:val="sv-SE"/>
        </w:rPr>
        <w:t xml:space="preserve"> </w:t>
      </w:r>
      <w:r w:rsidR="00506EA8" w:rsidRPr="00506EA8">
        <w:rPr>
          <w:color w:val="000000"/>
          <w:lang w:val="sv-SE"/>
        </w:rPr>
        <w:t xml:space="preserve">efterlevs </w:t>
      </w:r>
      <w:r w:rsidR="006018D9" w:rsidRPr="00506EA8">
        <w:rPr>
          <w:color w:val="000000"/>
          <w:lang w:val="sv-SE"/>
        </w:rPr>
        <w:t xml:space="preserve">avseende </w:t>
      </w:r>
      <w:r w:rsidR="00506EA8">
        <w:rPr>
          <w:color w:val="000000"/>
          <w:lang w:val="sv-SE"/>
        </w:rPr>
        <w:t xml:space="preserve">hantering av </w:t>
      </w:r>
      <w:r w:rsidR="006018D9" w:rsidRPr="00506EA8">
        <w:rPr>
          <w:color w:val="000000"/>
          <w:lang w:val="sv-SE"/>
        </w:rPr>
        <w:t>slop</w:t>
      </w:r>
      <w:r w:rsidRPr="00506EA8">
        <w:rPr>
          <w:color w:val="000000"/>
          <w:lang w:val="sv-SE"/>
        </w:rPr>
        <w:t xml:space="preserve"> </w:t>
      </w:r>
      <w:r w:rsidR="003B2B7A">
        <w:rPr>
          <w:color w:val="000000"/>
          <w:lang w:val="sv-SE"/>
        </w:rPr>
        <w:t xml:space="preserve">är författarna av denna rapports slutsats </w:t>
      </w:r>
      <w:r w:rsidR="008543F2">
        <w:rPr>
          <w:color w:val="000000"/>
          <w:lang w:val="sv-SE"/>
        </w:rPr>
        <w:t xml:space="preserve">att kraven efterlevs på en </w:t>
      </w:r>
      <w:r w:rsidR="00C8216A">
        <w:rPr>
          <w:color w:val="000000"/>
          <w:lang w:val="sv-SE"/>
        </w:rPr>
        <w:t xml:space="preserve">tillfredsställande </w:t>
      </w:r>
      <w:r w:rsidR="008543F2">
        <w:rPr>
          <w:color w:val="000000"/>
          <w:lang w:val="sv-SE"/>
        </w:rPr>
        <w:t xml:space="preserve">nivå. Sen att det råder </w:t>
      </w:r>
      <w:r w:rsidR="00D45EF4">
        <w:rPr>
          <w:color w:val="000000"/>
          <w:lang w:val="sv-SE"/>
        </w:rPr>
        <w:t>problemkomplex inom vissa aspekter så som omklassningar</w:t>
      </w:r>
      <w:r w:rsidR="00D45C0A">
        <w:rPr>
          <w:color w:val="000000"/>
          <w:lang w:val="sv-SE"/>
        </w:rPr>
        <w:t xml:space="preserve"> är allmänt godtaget då revideringar som tillkommer inom kort </w:t>
      </w:r>
      <w:r w:rsidR="006E3F10">
        <w:rPr>
          <w:color w:val="000000"/>
          <w:lang w:val="sv-SE"/>
        </w:rPr>
        <w:t xml:space="preserve">sannolikt </w:t>
      </w:r>
      <w:r w:rsidR="000F17D6">
        <w:rPr>
          <w:color w:val="000000"/>
          <w:lang w:val="sv-SE"/>
        </w:rPr>
        <w:t xml:space="preserve">främjar </w:t>
      </w:r>
      <w:r w:rsidR="00C80A62">
        <w:rPr>
          <w:color w:val="000000"/>
          <w:lang w:val="sv-SE"/>
        </w:rPr>
        <w:t xml:space="preserve">och </w:t>
      </w:r>
      <w:r w:rsidR="00AF3DD0">
        <w:rPr>
          <w:color w:val="000000"/>
          <w:lang w:val="sv-SE"/>
        </w:rPr>
        <w:t xml:space="preserve">åtgärdar </w:t>
      </w:r>
      <w:r w:rsidR="004940AA">
        <w:rPr>
          <w:color w:val="000000"/>
          <w:lang w:val="sv-SE"/>
        </w:rPr>
        <w:t xml:space="preserve">denna problematik. </w:t>
      </w:r>
    </w:p>
    <w:p w14:paraId="20894769" w14:textId="77777777" w:rsidR="00C6374C" w:rsidRDefault="00C6374C" w:rsidP="00322B37">
      <w:pPr>
        <w:pStyle w:val="NormalWeb"/>
        <w:spacing w:before="240" w:beforeAutospacing="0" w:after="240" w:afterAutospacing="0"/>
        <w:rPr>
          <w:color w:val="000000"/>
          <w:lang w:val="sv-SE"/>
        </w:rPr>
      </w:pPr>
    </w:p>
    <w:p w14:paraId="03761457" w14:textId="5BEFEAC7" w:rsidR="007113DE" w:rsidRPr="00BA22C6" w:rsidRDefault="00202D06" w:rsidP="00DD4DD0">
      <w:pPr>
        <w:pStyle w:val="Heading2"/>
        <w:rPr>
          <w:rFonts w:ascii="Times New Roman" w:hAnsi="Times New Roman" w:cs="Times New Roman"/>
          <w:szCs w:val="24"/>
          <w:lang w:val="sv-SE"/>
        </w:rPr>
      </w:pPr>
      <w:bookmarkStart w:id="330" w:name="_Toc45461631"/>
      <w:r w:rsidRPr="00BA22C6">
        <w:rPr>
          <w:rFonts w:ascii="Times New Roman" w:hAnsi="Times New Roman" w:cs="Times New Roman"/>
          <w:szCs w:val="24"/>
          <w:lang w:val="sv-SE"/>
        </w:rPr>
        <w:t>Vidare forskning</w:t>
      </w:r>
      <w:bookmarkEnd w:id="330"/>
    </w:p>
    <w:p w14:paraId="19AB680F" w14:textId="52E3E4BE" w:rsidR="00B210E3" w:rsidRDefault="007A132A" w:rsidP="00B210E3">
      <w:pPr>
        <w:rPr>
          <w:lang w:val="sv-SE"/>
        </w:rPr>
      </w:pPr>
      <w:r w:rsidRPr="00066CC4">
        <w:rPr>
          <w:lang w:val="sv-SE"/>
        </w:rPr>
        <w:t>Denna studie</w:t>
      </w:r>
      <w:r>
        <w:rPr>
          <w:lang w:val="sv-SE"/>
        </w:rPr>
        <w:t xml:space="preserve"> </w:t>
      </w:r>
      <w:r w:rsidRPr="00066CC4">
        <w:rPr>
          <w:lang w:val="sv-SE"/>
        </w:rPr>
        <w:t>medförde ett antal frågor</w:t>
      </w:r>
      <w:r>
        <w:rPr>
          <w:lang w:val="sv-SE"/>
        </w:rPr>
        <w:t xml:space="preserve"> och områden</w:t>
      </w:r>
      <w:r w:rsidRPr="00066CC4">
        <w:rPr>
          <w:lang w:val="sv-SE"/>
        </w:rPr>
        <w:t xml:space="preserve"> som hade varit </w:t>
      </w:r>
      <w:r w:rsidR="002F3784" w:rsidRPr="00066CC4">
        <w:rPr>
          <w:lang w:val="sv-SE"/>
        </w:rPr>
        <w:t>intressanta</w:t>
      </w:r>
      <w:r w:rsidRPr="00066CC4">
        <w:rPr>
          <w:lang w:val="sv-SE"/>
        </w:rPr>
        <w:t xml:space="preserve"> att genomföra vidare forskning på.</w:t>
      </w:r>
      <w:r w:rsidR="00C571AE">
        <w:rPr>
          <w:lang w:val="sv-SE"/>
        </w:rPr>
        <w:t xml:space="preserve"> </w:t>
      </w:r>
    </w:p>
    <w:p w14:paraId="4F77BAB6" w14:textId="3E796E44" w:rsidR="00B210E3" w:rsidRPr="00B210E3" w:rsidRDefault="00C571AE" w:rsidP="00B210E3">
      <w:pPr>
        <w:pStyle w:val="ListParagraph"/>
        <w:numPr>
          <w:ilvl w:val="0"/>
          <w:numId w:val="8"/>
        </w:numPr>
        <w:jc w:val="left"/>
        <w:rPr>
          <w:rFonts w:asciiTheme="majorBidi" w:hAnsiTheme="majorBidi"/>
          <w:lang w:val="sv-SE"/>
        </w:rPr>
      </w:pPr>
      <w:r w:rsidRPr="00B210E3">
        <w:rPr>
          <w:lang w:val="sv-SE"/>
        </w:rPr>
        <w:t xml:space="preserve">En intressant uppföljning </w:t>
      </w:r>
      <w:r w:rsidR="006B165A" w:rsidRPr="00B210E3">
        <w:rPr>
          <w:lang w:val="sv-SE"/>
        </w:rPr>
        <w:t>skulle vara</w:t>
      </w:r>
      <w:r w:rsidR="00A82B84" w:rsidRPr="00B210E3">
        <w:rPr>
          <w:lang w:val="sv-SE"/>
        </w:rPr>
        <w:t xml:space="preserve"> </w:t>
      </w:r>
      <w:r w:rsidR="006B165A" w:rsidRPr="00B210E3">
        <w:rPr>
          <w:lang w:val="sv-SE"/>
        </w:rPr>
        <w:t xml:space="preserve">att </w:t>
      </w:r>
      <w:r w:rsidR="00A82B84" w:rsidRPr="00B210E3">
        <w:rPr>
          <w:lang w:val="sv-SE"/>
        </w:rPr>
        <w:t xml:space="preserve">undersöka </w:t>
      </w:r>
      <w:r w:rsidR="006B165A" w:rsidRPr="00B210E3">
        <w:rPr>
          <w:lang w:val="sv-SE"/>
        </w:rPr>
        <w:t>hur den ny</w:t>
      </w:r>
      <w:r w:rsidR="00F74A57" w:rsidRPr="00B210E3">
        <w:rPr>
          <w:lang w:val="sv-SE"/>
        </w:rPr>
        <w:t xml:space="preserve">a </w:t>
      </w:r>
      <w:r w:rsidR="00AB7136" w:rsidRPr="00B210E3">
        <w:rPr>
          <w:color w:val="000000"/>
          <w:lang w:val="sv-SE"/>
        </w:rPr>
        <w:t>revideringen</w:t>
      </w:r>
      <w:r w:rsidR="007F7010" w:rsidRPr="00B210E3">
        <w:rPr>
          <w:color w:val="000000"/>
          <w:lang w:val="sv-SE"/>
        </w:rPr>
        <w:t xml:space="preserve"> från 2021 </w:t>
      </w:r>
      <w:r w:rsidR="00F74A57" w:rsidRPr="00B210E3">
        <w:rPr>
          <w:color w:val="000000"/>
          <w:lang w:val="sv-SE"/>
        </w:rPr>
        <w:t xml:space="preserve">kommer </w:t>
      </w:r>
      <w:r w:rsidR="00841D41" w:rsidRPr="00B210E3">
        <w:rPr>
          <w:color w:val="000000"/>
          <w:lang w:val="sv-SE"/>
        </w:rPr>
        <w:t>att se ut</w:t>
      </w:r>
      <w:r w:rsidR="00D77FEA" w:rsidRPr="00B210E3">
        <w:rPr>
          <w:color w:val="000000"/>
          <w:lang w:val="sv-SE"/>
        </w:rPr>
        <w:t>?</w:t>
      </w:r>
      <w:r w:rsidR="000B7A6B" w:rsidRPr="00B210E3">
        <w:rPr>
          <w:color w:val="000000"/>
          <w:lang w:val="sv-SE"/>
        </w:rPr>
        <w:t xml:space="preserve"> </w:t>
      </w:r>
      <w:r w:rsidR="008A00E6">
        <w:rPr>
          <w:color w:val="000000"/>
          <w:lang w:val="sv-SE"/>
        </w:rPr>
        <w:t xml:space="preserve">Finns där </w:t>
      </w:r>
      <w:r w:rsidR="0053236E">
        <w:rPr>
          <w:color w:val="000000"/>
          <w:lang w:val="sv-SE"/>
        </w:rPr>
        <w:t>kopplingar till tidigare studier</w:t>
      </w:r>
      <w:r w:rsidR="001D15AD">
        <w:rPr>
          <w:color w:val="000000"/>
          <w:lang w:val="sv-SE"/>
        </w:rPr>
        <w:t xml:space="preserve"> som </w:t>
      </w:r>
      <w:r w:rsidR="008675F1">
        <w:rPr>
          <w:color w:val="000000"/>
          <w:lang w:val="sv-SE"/>
        </w:rPr>
        <w:t>är liknande</w:t>
      </w:r>
      <w:r w:rsidR="001D15AD">
        <w:rPr>
          <w:color w:val="000000"/>
          <w:lang w:val="sv-SE"/>
        </w:rPr>
        <w:t xml:space="preserve"> den vi har gjort </w:t>
      </w:r>
      <w:r w:rsidR="003C6326" w:rsidRPr="00B210E3">
        <w:rPr>
          <w:color w:val="000000"/>
          <w:lang w:val="sv-SE"/>
        </w:rPr>
        <w:t>där det</w:t>
      </w:r>
      <w:r w:rsidR="00E7281E" w:rsidRPr="00B210E3">
        <w:rPr>
          <w:color w:val="000000"/>
          <w:lang w:val="sv-SE"/>
        </w:rPr>
        <w:t xml:space="preserve"> visa</w:t>
      </w:r>
      <w:r w:rsidR="003C6326" w:rsidRPr="00B210E3">
        <w:rPr>
          <w:color w:val="000000"/>
          <w:lang w:val="sv-SE"/>
        </w:rPr>
        <w:t>s</w:t>
      </w:r>
      <w:r w:rsidR="00E7281E" w:rsidRPr="00B210E3">
        <w:rPr>
          <w:color w:val="000000"/>
          <w:lang w:val="sv-SE"/>
        </w:rPr>
        <w:t xml:space="preserve"> på</w:t>
      </w:r>
      <w:r w:rsidR="006E61EF" w:rsidRPr="00B210E3">
        <w:rPr>
          <w:color w:val="000000"/>
          <w:lang w:val="sv-SE"/>
        </w:rPr>
        <w:t xml:space="preserve"> att</w:t>
      </w:r>
      <w:r w:rsidR="00E7281E" w:rsidRPr="00B210E3">
        <w:rPr>
          <w:color w:val="000000"/>
          <w:lang w:val="sv-SE"/>
        </w:rPr>
        <w:t xml:space="preserve"> problematik med omklassningar har lett till </w:t>
      </w:r>
      <w:r w:rsidR="00ED0248" w:rsidRPr="00B210E3">
        <w:rPr>
          <w:color w:val="000000"/>
          <w:lang w:val="sv-SE"/>
        </w:rPr>
        <w:t xml:space="preserve">den nya </w:t>
      </w:r>
      <w:r w:rsidR="00E7281E" w:rsidRPr="00B210E3">
        <w:rPr>
          <w:color w:val="000000"/>
          <w:lang w:val="sv-SE"/>
        </w:rPr>
        <w:t>revideringen</w:t>
      </w:r>
      <w:r w:rsidR="00ED0248" w:rsidRPr="00B210E3">
        <w:rPr>
          <w:color w:val="000000"/>
          <w:lang w:val="sv-SE"/>
        </w:rPr>
        <w:t>?</w:t>
      </w:r>
      <w:r w:rsidR="00755AC4" w:rsidRPr="00B210E3">
        <w:rPr>
          <w:color w:val="000000"/>
          <w:lang w:val="sv-SE"/>
        </w:rPr>
        <w:t xml:space="preserve"> </w:t>
      </w:r>
      <w:r w:rsidR="006E61EF" w:rsidRPr="00B210E3">
        <w:rPr>
          <w:color w:val="000000"/>
          <w:lang w:val="sv-SE"/>
        </w:rPr>
        <w:t>Kommer</w:t>
      </w:r>
      <w:r w:rsidR="00755AC4" w:rsidRPr="00B210E3">
        <w:rPr>
          <w:color w:val="000000"/>
          <w:lang w:val="sv-SE"/>
        </w:rPr>
        <w:t xml:space="preserve"> problemområdena att </w:t>
      </w:r>
      <w:r w:rsidR="0023069F" w:rsidRPr="00B210E3">
        <w:rPr>
          <w:color w:val="000000"/>
          <w:lang w:val="sv-SE"/>
        </w:rPr>
        <w:t xml:space="preserve">klaras ut? </w:t>
      </w:r>
      <w:r w:rsidR="005C5347" w:rsidRPr="00B210E3">
        <w:rPr>
          <w:color w:val="000000"/>
          <w:lang w:val="sv-SE"/>
        </w:rPr>
        <w:t xml:space="preserve">Eller är det </w:t>
      </w:r>
      <w:r w:rsidR="000B7A6B" w:rsidRPr="00B210E3">
        <w:rPr>
          <w:color w:val="000000"/>
          <w:lang w:val="sv-SE"/>
        </w:rPr>
        <w:t>studier</w:t>
      </w:r>
      <w:r w:rsidR="00841D41" w:rsidRPr="00B210E3">
        <w:rPr>
          <w:color w:val="000000"/>
          <w:lang w:val="sv-SE"/>
        </w:rPr>
        <w:t xml:space="preserve"> som</w:t>
      </w:r>
      <w:r w:rsidR="00D01268" w:rsidRPr="00B210E3">
        <w:rPr>
          <w:color w:val="000000"/>
          <w:lang w:val="sv-SE"/>
        </w:rPr>
        <w:t xml:space="preserve"> </w:t>
      </w:r>
      <w:r w:rsidR="00D77FEA" w:rsidRPr="00B210E3">
        <w:rPr>
          <w:color w:val="000000"/>
          <w:lang w:val="sv-SE"/>
        </w:rPr>
        <w:t xml:space="preserve">kollar </w:t>
      </w:r>
      <w:r w:rsidR="00D77FEA" w:rsidRPr="00B210E3">
        <w:rPr>
          <w:color w:val="000000"/>
          <w:lang w:val="sv-SE"/>
        </w:rPr>
        <w:lastRenderedPageBreak/>
        <w:t>på</w:t>
      </w:r>
      <w:r w:rsidR="00841D41" w:rsidRPr="00B210E3">
        <w:rPr>
          <w:color w:val="000000"/>
          <w:lang w:val="sv-SE"/>
        </w:rPr>
        <w:t xml:space="preserve"> </w:t>
      </w:r>
      <w:r w:rsidR="00156021" w:rsidRPr="00B210E3">
        <w:rPr>
          <w:color w:val="000000"/>
          <w:lang w:val="sv-SE"/>
        </w:rPr>
        <w:t>utsläpp</w:t>
      </w:r>
      <w:r w:rsidR="00F16FA5" w:rsidRPr="00B210E3">
        <w:rPr>
          <w:color w:val="000000"/>
          <w:lang w:val="sv-SE"/>
        </w:rPr>
        <w:t xml:space="preserve"> av</w:t>
      </w:r>
      <w:r w:rsidR="00A42F9A" w:rsidRPr="00B210E3">
        <w:rPr>
          <w:color w:val="000000"/>
          <w:lang w:val="sv-SE"/>
        </w:rPr>
        <w:t xml:space="preserve"> kemikalier</w:t>
      </w:r>
      <w:r w:rsidR="005C5347" w:rsidRPr="00B210E3">
        <w:rPr>
          <w:color w:val="000000"/>
          <w:lang w:val="sv-SE"/>
        </w:rPr>
        <w:t>, som trots allt</w:t>
      </w:r>
      <w:r w:rsidR="00444F0A" w:rsidRPr="00B210E3">
        <w:rPr>
          <w:color w:val="000000"/>
          <w:lang w:val="sv-SE"/>
        </w:rPr>
        <w:t xml:space="preserve"> </w:t>
      </w:r>
      <w:r w:rsidR="00292DFF" w:rsidRPr="00B210E3">
        <w:rPr>
          <w:color w:val="000000"/>
          <w:lang w:val="sv-SE"/>
        </w:rPr>
        <w:t>visar</w:t>
      </w:r>
      <w:r w:rsidR="00FD005F" w:rsidRPr="00B210E3">
        <w:rPr>
          <w:color w:val="000000"/>
          <w:lang w:val="sv-SE"/>
        </w:rPr>
        <w:t xml:space="preserve"> sig </w:t>
      </w:r>
      <w:r w:rsidR="00444F0A" w:rsidRPr="00B210E3">
        <w:rPr>
          <w:color w:val="000000"/>
          <w:lang w:val="sv-SE"/>
        </w:rPr>
        <w:t>gör</w:t>
      </w:r>
      <w:r w:rsidR="00FD005F" w:rsidRPr="00B210E3">
        <w:rPr>
          <w:color w:val="000000"/>
          <w:lang w:val="sv-SE"/>
        </w:rPr>
        <w:t>a</w:t>
      </w:r>
      <w:r w:rsidR="00444F0A" w:rsidRPr="00B210E3">
        <w:rPr>
          <w:color w:val="000000"/>
          <w:lang w:val="sv-SE"/>
        </w:rPr>
        <w:t xml:space="preserve"> skada</w:t>
      </w:r>
      <w:r w:rsidR="00FD005F" w:rsidRPr="00B210E3">
        <w:rPr>
          <w:color w:val="000000"/>
          <w:lang w:val="sv-SE"/>
        </w:rPr>
        <w:t xml:space="preserve"> på miljön</w:t>
      </w:r>
      <w:r w:rsidR="00444F0A" w:rsidRPr="00B210E3">
        <w:rPr>
          <w:color w:val="000000"/>
          <w:lang w:val="sv-SE"/>
        </w:rPr>
        <w:t xml:space="preserve"> </w:t>
      </w:r>
      <w:r w:rsidR="00990D8D" w:rsidRPr="00B210E3">
        <w:rPr>
          <w:color w:val="000000"/>
          <w:lang w:val="sv-SE"/>
        </w:rPr>
        <w:t>o</w:t>
      </w:r>
      <w:r w:rsidR="00EB4EFC" w:rsidRPr="00B210E3">
        <w:rPr>
          <w:color w:val="000000"/>
          <w:lang w:val="sv-SE"/>
        </w:rPr>
        <w:t>avsett</w:t>
      </w:r>
      <w:r w:rsidR="00990D8D" w:rsidRPr="00B210E3">
        <w:rPr>
          <w:color w:val="000000"/>
          <w:lang w:val="sv-SE"/>
        </w:rPr>
        <w:t xml:space="preserve"> </w:t>
      </w:r>
      <w:r w:rsidR="00EB4EFC" w:rsidRPr="00B210E3">
        <w:rPr>
          <w:color w:val="000000"/>
          <w:lang w:val="sv-SE"/>
        </w:rPr>
        <w:t>om</w:t>
      </w:r>
      <w:r w:rsidR="00444F0A" w:rsidRPr="00B210E3">
        <w:rPr>
          <w:color w:val="000000"/>
          <w:lang w:val="sv-SE"/>
        </w:rPr>
        <w:t xml:space="preserve"> det</w:t>
      </w:r>
      <w:r w:rsidR="00D01268" w:rsidRPr="00B210E3">
        <w:rPr>
          <w:color w:val="000000"/>
          <w:lang w:val="sv-SE"/>
        </w:rPr>
        <w:t xml:space="preserve"> </w:t>
      </w:r>
      <w:r w:rsidR="00444F0A" w:rsidRPr="00B210E3">
        <w:rPr>
          <w:color w:val="000000"/>
          <w:lang w:val="sv-SE"/>
        </w:rPr>
        <w:t>är små mängder</w:t>
      </w:r>
      <w:r w:rsidR="00D77FEA" w:rsidRPr="00B210E3">
        <w:rPr>
          <w:color w:val="000000"/>
          <w:lang w:val="sv-SE"/>
        </w:rPr>
        <w:t>?</w:t>
      </w:r>
      <w:r w:rsidR="00F83D85" w:rsidRPr="00B210E3">
        <w:rPr>
          <w:color w:val="000000"/>
          <w:sz w:val="22"/>
          <w:lang w:val="sv-SE"/>
        </w:rPr>
        <w:t xml:space="preserve"> </w:t>
      </w:r>
    </w:p>
    <w:p w14:paraId="4F652868" w14:textId="19A04764" w:rsidR="00B210E3" w:rsidRPr="00B210E3" w:rsidRDefault="00195F65" w:rsidP="00B210E3">
      <w:pPr>
        <w:pStyle w:val="ListParagraph"/>
        <w:numPr>
          <w:ilvl w:val="0"/>
          <w:numId w:val="8"/>
        </w:numPr>
        <w:jc w:val="left"/>
        <w:rPr>
          <w:rFonts w:asciiTheme="majorBidi" w:hAnsiTheme="majorBidi"/>
          <w:lang w:val="sv-SE"/>
        </w:rPr>
      </w:pPr>
      <w:r w:rsidRPr="00B210E3">
        <w:rPr>
          <w:lang w:val="sv-SE"/>
        </w:rPr>
        <w:t xml:space="preserve">Författarna av denna rapport tycker </w:t>
      </w:r>
      <w:r w:rsidR="006734C6" w:rsidRPr="00B210E3">
        <w:rPr>
          <w:lang w:val="sv-SE"/>
        </w:rPr>
        <w:t xml:space="preserve">även </w:t>
      </w:r>
      <w:r w:rsidRPr="00B210E3">
        <w:rPr>
          <w:lang w:val="sv-SE"/>
        </w:rPr>
        <w:t xml:space="preserve">att resultatet </w:t>
      </w:r>
      <w:r w:rsidR="007F11E2">
        <w:rPr>
          <w:lang w:val="sv-SE"/>
        </w:rPr>
        <w:t>avse</w:t>
      </w:r>
      <w:r w:rsidR="00965C06">
        <w:rPr>
          <w:lang w:val="sv-SE"/>
        </w:rPr>
        <w:t>e</w:t>
      </w:r>
      <w:r w:rsidR="007F11E2">
        <w:rPr>
          <w:lang w:val="sv-SE"/>
        </w:rPr>
        <w:t>nde</w:t>
      </w:r>
      <w:r w:rsidRPr="00B210E3">
        <w:rPr>
          <w:lang w:val="sv-SE"/>
        </w:rPr>
        <w:t xml:space="preserve"> om det finns ett sekundärt värde på slopen är något det borde undersökas mer på. Finns det ett värde på det, kan det optimeras och lyckas man sänka kostnaderna för att hantera slop i den sekundära aspekten, är det ju direkt eller indirekt något som gynnar en hållbar utveckling. Åtminstone på så sätt att det tas tillvara på resurser som redan finns istället föra att utvinna mer </w:t>
      </w:r>
      <w:r w:rsidRPr="00785548">
        <w:rPr>
          <w:lang w:val="sv-SE"/>
        </w:rPr>
        <w:t>fossilfrit</w:t>
      </w:r>
      <w:r w:rsidRPr="00B210E3">
        <w:rPr>
          <w:lang w:val="sv-SE"/>
        </w:rPr>
        <w:t xml:space="preserve">t.   </w:t>
      </w:r>
    </w:p>
    <w:p w14:paraId="16FDE8DD" w14:textId="6D9E949E" w:rsidR="000F5379" w:rsidRPr="00B210E3" w:rsidRDefault="000F5379" w:rsidP="00B210E3">
      <w:pPr>
        <w:pStyle w:val="ListParagraph"/>
        <w:numPr>
          <w:ilvl w:val="0"/>
          <w:numId w:val="8"/>
        </w:numPr>
        <w:jc w:val="left"/>
        <w:rPr>
          <w:rFonts w:asciiTheme="majorBidi" w:hAnsiTheme="majorBidi"/>
          <w:lang w:val="sv-SE"/>
        </w:rPr>
      </w:pPr>
      <w:r w:rsidRPr="00B210E3">
        <w:rPr>
          <w:shd w:val="clear" w:color="auto" w:fill="FFFFFF"/>
          <w:lang w:val="sv-SE"/>
        </w:rPr>
        <w:t>Ytterligare</w:t>
      </w:r>
      <w:r w:rsidR="00086BAD" w:rsidRPr="00B210E3">
        <w:rPr>
          <w:shd w:val="clear" w:color="auto" w:fill="FFFFFF"/>
          <w:lang w:val="sv-SE"/>
        </w:rPr>
        <w:t xml:space="preserve"> en möjlighet till</w:t>
      </w:r>
      <w:r w:rsidR="00643619">
        <w:rPr>
          <w:shd w:val="clear" w:color="auto" w:fill="FFFFFF"/>
          <w:lang w:val="sv-SE"/>
        </w:rPr>
        <w:t xml:space="preserve"> vid</w:t>
      </w:r>
      <w:r w:rsidR="00705F20">
        <w:rPr>
          <w:shd w:val="clear" w:color="auto" w:fill="FFFFFF"/>
          <w:lang w:val="sv-SE"/>
        </w:rPr>
        <w:t xml:space="preserve">are </w:t>
      </w:r>
      <w:r w:rsidR="00BB4B77">
        <w:rPr>
          <w:shd w:val="clear" w:color="auto" w:fill="FFFFFF"/>
          <w:lang w:val="sv-SE"/>
        </w:rPr>
        <w:t>forskning</w:t>
      </w:r>
      <w:r w:rsidR="00BF3DB3" w:rsidRPr="00B210E3">
        <w:rPr>
          <w:shd w:val="clear" w:color="auto" w:fill="FFFFFF"/>
          <w:lang w:val="sv-SE"/>
        </w:rPr>
        <w:t xml:space="preserve"> </w:t>
      </w:r>
      <w:r w:rsidR="00F961D6">
        <w:rPr>
          <w:shd w:val="clear" w:color="auto" w:fill="FFFFFF"/>
          <w:lang w:val="sv-SE"/>
        </w:rPr>
        <w:t>är om det g</w:t>
      </w:r>
      <w:r w:rsidR="001C4974">
        <w:rPr>
          <w:shd w:val="clear" w:color="auto" w:fill="FFFFFF"/>
          <w:lang w:val="sv-SE"/>
        </w:rPr>
        <w:t>å</w:t>
      </w:r>
      <w:r w:rsidR="00F961D6">
        <w:rPr>
          <w:shd w:val="clear" w:color="auto" w:fill="FFFFFF"/>
          <w:lang w:val="sv-SE"/>
        </w:rPr>
        <w:t>r</w:t>
      </w:r>
      <w:r w:rsidR="00553E1A">
        <w:rPr>
          <w:shd w:val="clear" w:color="auto" w:fill="FFFFFF"/>
          <w:lang w:val="sv-SE"/>
        </w:rPr>
        <w:t xml:space="preserve"> </w:t>
      </w:r>
      <w:r w:rsidR="00CA05DF">
        <w:rPr>
          <w:shd w:val="clear" w:color="auto" w:fill="FFFFFF"/>
          <w:lang w:val="sv-SE"/>
        </w:rPr>
        <w:t>att</w:t>
      </w:r>
      <w:r w:rsidR="00553E1A">
        <w:rPr>
          <w:shd w:val="clear" w:color="auto" w:fill="FFFFFF"/>
          <w:lang w:val="sv-SE"/>
        </w:rPr>
        <w:t xml:space="preserve"> </w:t>
      </w:r>
      <w:r w:rsidR="00BF3DB3" w:rsidRPr="00B210E3">
        <w:rPr>
          <w:shd w:val="clear" w:color="auto" w:fill="FFFFFF"/>
          <w:lang w:val="sv-SE"/>
        </w:rPr>
        <w:t>implementera super</w:t>
      </w:r>
      <w:r w:rsidR="00AF1FDB" w:rsidRPr="00B210E3">
        <w:rPr>
          <w:shd w:val="clear" w:color="auto" w:fill="FFFFFF"/>
          <w:lang w:val="sv-SE"/>
        </w:rPr>
        <w:t xml:space="preserve">stripp i ett </w:t>
      </w:r>
      <w:r w:rsidR="00E31D18" w:rsidRPr="00B210E3">
        <w:rPr>
          <w:shd w:val="clear" w:color="auto" w:fill="FFFFFF"/>
          <w:lang w:val="sv-SE"/>
        </w:rPr>
        <w:t xml:space="preserve">regelverk eller </w:t>
      </w:r>
      <w:r w:rsidR="00632715" w:rsidRPr="00B210E3">
        <w:rPr>
          <w:shd w:val="clear" w:color="auto" w:fill="FFFFFF"/>
          <w:lang w:val="sv-SE"/>
        </w:rPr>
        <w:t xml:space="preserve">som </w:t>
      </w:r>
      <w:r w:rsidR="00E31D18" w:rsidRPr="00B210E3">
        <w:rPr>
          <w:shd w:val="clear" w:color="auto" w:fill="FFFFFF"/>
          <w:lang w:val="sv-SE"/>
        </w:rPr>
        <w:t>miljökrav</w:t>
      </w:r>
      <w:r w:rsidR="00553E1A">
        <w:rPr>
          <w:shd w:val="clear" w:color="auto" w:fill="FFFFFF"/>
          <w:lang w:val="sv-SE"/>
        </w:rPr>
        <w:t>, v</w:t>
      </w:r>
      <w:r w:rsidR="00C535A7" w:rsidRPr="00B210E3">
        <w:rPr>
          <w:shd w:val="clear" w:color="auto" w:fill="FFFFFF"/>
          <w:lang w:val="sv-SE"/>
        </w:rPr>
        <w:t xml:space="preserve">ilket hade resulterat i renare spolvatten </w:t>
      </w:r>
      <w:r w:rsidR="006774BF" w:rsidRPr="00B210E3">
        <w:rPr>
          <w:shd w:val="clear" w:color="auto" w:fill="FFFFFF"/>
          <w:lang w:val="sv-SE"/>
        </w:rPr>
        <w:t xml:space="preserve">och minimerat negativa </w:t>
      </w:r>
      <w:r w:rsidR="00627EE3" w:rsidRPr="00B210E3">
        <w:rPr>
          <w:shd w:val="clear" w:color="auto" w:fill="FFFFFF"/>
          <w:lang w:val="sv-SE"/>
        </w:rPr>
        <w:t>miljöpåverkningar</w:t>
      </w:r>
      <w:r w:rsidR="00A61817" w:rsidRPr="00B210E3">
        <w:rPr>
          <w:shd w:val="clear" w:color="auto" w:fill="FFFFFF"/>
          <w:lang w:val="sv-SE"/>
        </w:rPr>
        <w:t xml:space="preserve"> från tankindustrin. </w:t>
      </w:r>
    </w:p>
    <w:p w14:paraId="01E6E087" w14:textId="114042FC" w:rsidR="00C9292E" w:rsidRDefault="00C9292E" w:rsidP="00B210E3">
      <w:pPr>
        <w:rPr>
          <w:lang w:val="sv-SE"/>
        </w:rPr>
      </w:pPr>
    </w:p>
    <w:p w14:paraId="0D03C1F8" w14:textId="77777777" w:rsidR="00E118DB" w:rsidRDefault="00E118DB" w:rsidP="00B210E3">
      <w:pPr>
        <w:rPr>
          <w:lang w:val="sv-SE"/>
        </w:rPr>
      </w:pPr>
    </w:p>
    <w:p w14:paraId="74876728" w14:textId="77777777" w:rsidR="00E118DB" w:rsidRDefault="00E118DB" w:rsidP="0040420C">
      <w:pPr>
        <w:rPr>
          <w:lang w:val="sv-SE"/>
        </w:rPr>
      </w:pPr>
    </w:p>
    <w:p w14:paraId="5EA9DC13" w14:textId="77777777" w:rsidR="00A91C4A" w:rsidRDefault="00A91C4A" w:rsidP="0040420C">
      <w:pPr>
        <w:rPr>
          <w:lang w:val="sv-SE"/>
        </w:rPr>
      </w:pPr>
    </w:p>
    <w:p w14:paraId="1129A288" w14:textId="77777777" w:rsidR="00E118DB" w:rsidRDefault="00E118DB" w:rsidP="0040420C">
      <w:pPr>
        <w:rPr>
          <w:lang w:val="sv-SE"/>
        </w:rPr>
      </w:pPr>
    </w:p>
    <w:p w14:paraId="71F6D6F9" w14:textId="77777777" w:rsidR="00E118DB" w:rsidRDefault="00E118DB" w:rsidP="0040420C">
      <w:pPr>
        <w:rPr>
          <w:lang w:val="sv-SE"/>
        </w:rPr>
      </w:pPr>
    </w:p>
    <w:p w14:paraId="50EECB0C" w14:textId="77777777" w:rsidR="00E118DB" w:rsidRDefault="00E118DB" w:rsidP="0040420C">
      <w:pPr>
        <w:rPr>
          <w:lang w:val="sv-SE"/>
        </w:rPr>
      </w:pPr>
    </w:p>
    <w:p w14:paraId="677E51AC" w14:textId="77777777" w:rsidR="00E118DB" w:rsidRDefault="00E118DB" w:rsidP="0040420C">
      <w:pPr>
        <w:rPr>
          <w:lang w:val="sv-SE"/>
        </w:rPr>
      </w:pPr>
    </w:p>
    <w:p w14:paraId="2AD58D0B" w14:textId="77777777" w:rsidR="00E118DB" w:rsidRDefault="00E118DB" w:rsidP="0040420C">
      <w:pPr>
        <w:rPr>
          <w:lang w:val="sv-SE"/>
        </w:rPr>
      </w:pPr>
    </w:p>
    <w:p w14:paraId="13D63E01" w14:textId="77777777" w:rsidR="00E118DB" w:rsidRDefault="00E118DB" w:rsidP="0040420C">
      <w:pPr>
        <w:rPr>
          <w:lang w:val="sv-SE"/>
        </w:rPr>
      </w:pPr>
    </w:p>
    <w:p w14:paraId="58D3C3B9" w14:textId="77777777" w:rsidR="00E118DB" w:rsidRDefault="00E118DB" w:rsidP="0040420C">
      <w:pPr>
        <w:rPr>
          <w:lang w:val="sv-SE"/>
        </w:rPr>
      </w:pPr>
    </w:p>
    <w:p w14:paraId="138B00FF" w14:textId="77777777" w:rsidR="00E118DB" w:rsidRDefault="00E118DB" w:rsidP="0040420C">
      <w:pPr>
        <w:rPr>
          <w:lang w:val="sv-SE"/>
        </w:rPr>
      </w:pPr>
    </w:p>
    <w:p w14:paraId="039FDE81" w14:textId="77777777" w:rsidR="00E118DB" w:rsidRDefault="00E118DB" w:rsidP="0040420C">
      <w:pPr>
        <w:rPr>
          <w:lang w:val="sv-SE"/>
        </w:rPr>
      </w:pPr>
    </w:p>
    <w:p w14:paraId="360DABA9" w14:textId="77777777" w:rsidR="00E118DB" w:rsidRDefault="00E118DB" w:rsidP="0040420C">
      <w:pPr>
        <w:rPr>
          <w:lang w:val="sv-SE"/>
        </w:rPr>
      </w:pPr>
    </w:p>
    <w:p w14:paraId="3F0CB1EF" w14:textId="77777777" w:rsidR="00E118DB" w:rsidRDefault="00E118DB" w:rsidP="0040420C">
      <w:pPr>
        <w:rPr>
          <w:lang w:val="sv-SE"/>
        </w:rPr>
      </w:pPr>
    </w:p>
    <w:p w14:paraId="25C4EEA3" w14:textId="77777777" w:rsidR="00E118DB" w:rsidRDefault="00E118DB" w:rsidP="0040420C">
      <w:pPr>
        <w:rPr>
          <w:lang w:val="sv-SE"/>
        </w:rPr>
      </w:pPr>
    </w:p>
    <w:p w14:paraId="1900873B" w14:textId="77777777" w:rsidR="00E118DB" w:rsidRDefault="00E118DB" w:rsidP="0040420C">
      <w:pPr>
        <w:rPr>
          <w:lang w:val="sv-SE"/>
        </w:rPr>
      </w:pPr>
    </w:p>
    <w:p w14:paraId="66D82C2C" w14:textId="77777777" w:rsidR="00E118DB" w:rsidRDefault="00E118DB" w:rsidP="0040420C">
      <w:pPr>
        <w:rPr>
          <w:lang w:val="sv-SE"/>
        </w:rPr>
      </w:pPr>
    </w:p>
    <w:p w14:paraId="01303E35" w14:textId="77777777" w:rsidR="00E118DB" w:rsidRDefault="00E118DB" w:rsidP="0040420C">
      <w:pPr>
        <w:rPr>
          <w:lang w:val="sv-SE"/>
        </w:rPr>
      </w:pPr>
    </w:p>
    <w:p w14:paraId="4F372A29" w14:textId="77777777" w:rsidR="00E118DB" w:rsidRDefault="00E118DB" w:rsidP="0040420C">
      <w:pPr>
        <w:rPr>
          <w:lang w:val="sv-SE"/>
        </w:rPr>
      </w:pPr>
    </w:p>
    <w:p w14:paraId="695669E8" w14:textId="77777777" w:rsidR="00F06540" w:rsidRPr="00F06540" w:rsidRDefault="00F06540" w:rsidP="00F06540">
      <w:pPr>
        <w:rPr>
          <w:lang w:val="sv-SE"/>
        </w:rPr>
      </w:pPr>
    </w:p>
    <w:p w14:paraId="68D8ED3E" w14:textId="77777777" w:rsidR="00DF232B" w:rsidRDefault="00DF232B" w:rsidP="0040420C">
      <w:pPr>
        <w:rPr>
          <w:lang w:val="sv-SE"/>
        </w:rPr>
      </w:pPr>
    </w:p>
    <w:p w14:paraId="0CCAF0C8" w14:textId="77777777" w:rsidR="00DF232B" w:rsidRDefault="00DF232B" w:rsidP="0040420C">
      <w:pPr>
        <w:rPr>
          <w:lang w:val="sv-SE"/>
        </w:rPr>
      </w:pPr>
    </w:p>
    <w:p w14:paraId="3E13D0DA" w14:textId="77777777" w:rsidR="00DF232B" w:rsidRDefault="00DF232B" w:rsidP="0040420C">
      <w:pPr>
        <w:rPr>
          <w:lang w:val="sv-SE"/>
        </w:rPr>
      </w:pPr>
    </w:p>
    <w:p w14:paraId="48ADA060" w14:textId="77777777" w:rsidR="00DF232B" w:rsidRDefault="00DF232B" w:rsidP="0040420C">
      <w:pPr>
        <w:rPr>
          <w:lang w:val="sv-SE"/>
        </w:rPr>
      </w:pPr>
    </w:p>
    <w:p w14:paraId="1E2E2CBE" w14:textId="77777777" w:rsidR="00DF232B" w:rsidRDefault="00DF232B" w:rsidP="0040420C">
      <w:pPr>
        <w:rPr>
          <w:lang w:val="sv-SE"/>
        </w:rPr>
      </w:pPr>
    </w:p>
    <w:p w14:paraId="1FC2EA10" w14:textId="77777777" w:rsidR="00DF232B" w:rsidRDefault="00DF232B" w:rsidP="0040420C">
      <w:pPr>
        <w:rPr>
          <w:lang w:val="sv-SE"/>
        </w:rPr>
      </w:pPr>
    </w:p>
    <w:p w14:paraId="1B5D68D0" w14:textId="77777777" w:rsidR="00DF232B" w:rsidRDefault="00DF232B" w:rsidP="0040420C">
      <w:pPr>
        <w:rPr>
          <w:lang w:val="sv-SE"/>
        </w:rPr>
      </w:pPr>
    </w:p>
    <w:p w14:paraId="0B7B4B2A" w14:textId="77777777" w:rsidR="00DF232B" w:rsidRDefault="00DF232B" w:rsidP="0040420C">
      <w:pPr>
        <w:rPr>
          <w:lang w:val="sv-SE"/>
        </w:rPr>
      </w:pPr>
    </w:p>
    <w:p w14:paraId="42E75BD9" w14:textId="77777777" w:rsidR="00DF232B" w:rsidRDefault="00DF232B" w:rsidP="0040420C">
      <w:pPr>
        <w:rPr>
          <w:lang w:val="sv-SE"/>
        </w:rPr>
      </w:pPr>
    </w:p>
    <w:p w14:paraId="2FE7CEB9" w14:textId="77777777" w:rsidR="009D18C3" w:rsidRDefault="009D18C3" w:rsidP="00100137">
      <w:pPr>
        <w:pStyle w:val="Heading1"/>
        <w:numPr>
          <w:ilvl w:val="0"/>
          <w:numId w:val="0"/>
        </w:numPr>
        <w:rPr>
          <w:rFonts w:ascii="Times New Roman" w:hAnsi="Times New Roman" w:cs="Times New Roman"/>
          <w:lang w:val="sv-SE"/>
        </w:rPr>
      </w:pPr>
    </w:p>
    <w:p w14:paraId="32437F72" w14:textId="6B5B6D3B" w:rsidR="00100137" w:rsidRPr="00100137" w:rsidRDefault="0025353B" w:rsidP="00100137">
      <w:pPr>
        <w:pStyle w:val="Heading1"/>
        <w:numPr>
          <w:ilvl w:val="0"/>
          <w:numId w:val="0"/>
        </w:numPr>
        <w:rPr>
          <w:rFonts w:ascii="Times New Roman" w:hAnsi="Times New Roman" w:cs="Times New Roman"/>
          <w:lang w:val="sv-SE"/>
        </w:rPr>
      </w:pPr>
      <w:bookmarkStart w:id="331" w:name="_Toc45461632"/>
      <w:r w:rsidRPr="0090483D">
        <w:rPr>
          <w:rFonts w:ascii="Times New Roman" w:hAnsi="Times New Roman" w:cs="Times New Roman"/>
          <w:lang w:val="sv-SE"/>
        </w:rPr>
        <w:t>Referenser</w:t>
      </w:r>
      <w:bookmarkEnd w:id="331"/>
    </w:p>
    <w:p w14:paraId="793E0E81" w14:textId="77777777" w:rsidR="00052F39" w:rsidRPr="00E354BD" w:rsidRDefault="00052F39" w:rsidP="00052F39">
      <w:pPr>
        <w:rPr>
          <w:rFonts w:ascii="Helvetica Neue" w:hAnsi="Helvetica Neue"/>
          <w:shd w:val="clear" w:color="auto" w:fill="FFFFFF"/>
          <w:lang w:val="sv-SE"/>
        </w:rPr>
      </w:pPr>
      <w:r w:rsidRPr="00E354BD">
        <w:rPr>
          <w:rFonts w:asciiTheme="majorBidi" w:hAnsiTheme="majorBidi" w:cstheme="majorBidi"/>
          <w:shd w:val="clear" w:color="auto" w:fill="FFFFFF"/>
          <w:lang w:val="sv-SE"/>
        </w:rPr>
        <w:t xml:space="preserve">Borg, B., &amp; Åkerblom, G. (2012). </w:t>
      </w:r>
      <w:r w:rsidRPr="00E354BD">
        <w:rPr>
          <w:rFonts w:asciiTheme="majorBidi" w:hAnsiTheme="majorBidi" w:cstheme="majorBidi"/>
          <w:i/>
          <w:iCs/>
          <w:shd w:val="clear" w:color="auto" w:fill="FFFFFF"/>
          <w:lang w:val="sv-SE"/>
        </w:rPr>
        <w:t xml:space="preserve">Sjömanskap. Stockholm: </w:t>
      </w:r>
      <w:r w:rsidRPr="00E354BD">
        <w:rPr>
          <w:rFonts w:asciiTheme="majorBidi" w:hAnsiTheme="majorBidi" w:cstheme="majorBidi"/>
          <w:shd w:val="clear" w:color="auto" w:fill="FFFFFF"/>
          <w:lang w:val="sv-SE"/>
        </w:rPr>
        <w:t>Studentlitteratur</w:t>
      </w:r>
      <w:r w:rsidRPr="00E354BD">
        <w:rPr>
          <w:rFonts w:ascii="Helvetica Neue" w:hAnsi="Helvetica Neue"/>
          <w:shd w:val="clear" w:color="auto" w:fill="FFFFFF"/>
          <w:lang w:val="sv-SE"/>
        </w:rPr>
        <w:t>.</w:t>
      </w:r>
    </w:p>
    <w:p w14:paraId="22D5EEB7" w14:textId="77777777" w:rsidR="00F31034" w:rsidRDefault="00F31034" w:rsidP="00052F39">
      <w:pPr>
        <w:rPr>
          <w:rFonts w:ascii="Helvetica Neue" w:hAnsi="Helvetica Neue"/>
          <w:shd w:val="clear" w:color="auto" w:fill="FFFFFF"/>
          <w:lang w:val="sv-SE"/>
        </w:rPr>
      </w:pPr>
    </w:p>
    <w:p w14:paraId="1C37B0D1" w14:textId="00B7B636" w:rsidR="004D475C" w:rsidRPr="007713FF" w:rsidRDefault="00242F06" w:rsidP="00052F39">
      <w:pPr>
        <w:rPr>
          <w:rFonts w:asciiTheme="majorBidi" w:hAnsiTheme="majorBidi"/>
          <w:color w:val="333333"/>
          <w:kern w:val="36"/>
          <w:lang w:val="sv-SE"/>
        </w:rPr>
      </w:pPr>
      <w:r w:rsidRPr="00027217">
        <w:rPr>
          <w:rFonts w:asciiTheme="majorBidi" w:hAnsiTheme="majorBidi" w:cstheme="majorBidi"/>
          <w:color w:val="000000" w:themeColor="text1"/>
          <w:shd w:val="clear" w:color="auto" w:fill="FFFFFF"/>
          <w:lang w:val="sv-SE"/>
        </w:rPr>
        <w:t>Chalmers</w:t>
      </w:r>
      <w:r w:rsidR="00DF7DA9" w:rsidRPr="00027217">
        <w:rPr>
          <w:rFonts w:asciiTheme="majorBidi" w:hAnsiTheme="majorBidi" w:cstheme="majorBidi"/>
          <w:color w:val="000000" w:themeColor="text1"/>
          <w:shd w:val="clear" w:color="auto" w:fill="FFFFFF"/>
          <w:lang w:val="sv-SE"/>
        </w:rPr>
        <w:t xml:space="preserve">. (2019) </w:t>
      </w:r>
      <w:r w:rsidR="00AA7941" w:rsidRPr="00027217">
        <w:rPr>
          <w:rFonts w:asciiTheme="majorBidi" w:hAnsiTheme="majorBidi" w:cstheme="majorBidi"/>
          <w:color w:val="000000" w:themeColor="text1"/>
          <w:kern w:val="36"/>
          <w:lang w:val="sv-SE"/>
        </w:rPr>
        <w:t xml:space="preserve">Förstudie: </w:t>
      </w:r>
      <w:r w:rsidR="00AA7941" w:rsidRPr="00027217">
        <w:rPr>
          <w:rFonts w:asciiTheme="majorBidi" w:hAnsiTheme="majorBidi" w:cstheme="majorBidi"/>
          <w:i/>
          <w:color w:val="000000" w:themeColor="text1"/>
          <w:kern w:val="36"/>
          <w:lang w:val="sv-SE"/>
        </w:rPr>
        <w:t>Kemikalieutsläpp från fartygs tankrengöring</w:t>
      </w:r>
      <w:r w:rsidR="00E36E06" w:rsidRPr="00027217">
        <w:rPr>
          <w:rFonts w:asciiTheme="majorBidi" w:hAnsiTheme="majorBidi"/>
          <w:color w:val="000000" w:themeColor="text1"/>
          <w:kern w:val="36"/>
          <w:lang w:val="sv-SE"/>
        </w:rPr>
        <w:t>. Hämtad från</w:t>
      </w:r>
      <w:r w:rsidR="007713FF" w:rsidRPr="00027217">
        <w:rPr>
          <w:rFonts w:asciiTheme="majorBidi" w:hAnsiTheme="majorBidi"/>
          <w:color w:val="000000" w:themeColor="text1"/>
          <w:kern w:val="36"/>
          <w:lang w:val="sv-SE"/>
        </w:rPr>
        <w:t xml:space="preserve">: </w:t>
      </w:r>
      <w:hyperlink r:id="rId30" w:history="1">
        <w:r w:rsidR="007713FF" w:rsidRPr="00D4020E">
          <w:rPr>
            <w:rStyle w:val="Hyperlink"/>
            <w:rFonts w:asciiTheme="majorBidi" w:hAnsiTheme="majorBidi"/>
            <w:kern w:val="36"/>
            <w:lang w:val="sv-SE"/>
          </w:rPr>
          <w:t>https://www.chalmers.se/sv/projekt/Sidor/FQrstudieQ-KemikalieutslQpp-frQn-fartygs-tankrengQring.aspx</w:t>
        </w:r>
      </w:hyperlink>
      <w:r>
        <w:rPr>
          <w:rFonts w:asciiTheme="majorBidi" w:hAnsiTheme="majorBidi"/>
          <w:color w:val="333333"/>
          <w:kern w:val="36"/>
          <w:lang w:val="sv-SE"/>
        </w:rPr>
        <w:t xml:space="preserve"> </w:t>
      </w:r>
    </w:p>
    <w:p w14:paraId="3A6C16BD" w14:textId="2ED4290D" w:rsidR="00051BF5" w:rsidRPr="007713FF" w:rsidRDefault="00E36E06" w:rsidP="00052F39">
      <w:pPr>
        <w:rPr>
          <w:rFonts w:ascii="Helvetica Neue" w:hAnsi="Helvetica Neue"/>
          <w:shd w:val="clear" w:color="auto" w:fill="FFFFFF"/>
          <w:lang w:val="sv-SE"/>
        </w:rPr>
      </w:pPr>
      <w:r>
        <w:rPr>
          <w:rFonts w:asciiTheme="majorBidi" w:hAnsiTheme="majorBidi"/>
          <w:b/>
          <w:bCs/>
          <w:color w:val="333333"/>
          <w:kern w:val="36"/>
          <w:lang w:val="sv-SE"/>
        </w:rPr>
        <w:t xml:space="preserve"> </w:t>
      </w:r>
    </w:p>
    <w:p w14:paraId="2D6BCD36" w14:textId="06CFECC7" w:rsidR="00052F39" w:rsidRPr="00027217" w:rsidRDefault="00052F39" w:rsidP="00052F39">
      <w:pPr>
        <w:rPr>
          <w:rFonts w:asciiTheme="majorBidi" w:hAnsiTheme="majorBidi" w:cstheme="majorBidi"/>
          <w:color w:val="000000" w:themeColor="text1"/>
          <w:shd w:val="clear" w:color="auto" w:fill="FFFFFF"/>
        </w:rPr>
      </w:pPr>
      <w:r w:rsidRPr="00027217">
        <w:rPr>
          <w:rFonts w:asciiTheme="majorBidi" w:hAnsiTheme="majorBidi" w:cstheme="majorBidi"/>
          <w:color w:val="000000" w:themeColor="text1"/>
          <w:shd w:val="clear" w:color="auto" w:fill="FFFFFF"/>
          <w:lang w:val="sv-SE"/>
        </w:rPr>
        <w:t>Denscombe, M. (2018).</w:t>
      </w:r>
      <w:r w:rsidR="00987D63" w:rsidRPr="00027217">
        <w:rPr>
          <w:rFonts w:asciiTheme="majorBidi" w:hAnsiTheme="majorBidi" w:cstheme="majorBidi"/>
          <w:color w:val="000000" w:themeColor="text1"/>
          <w:shd w:val="clear" w:color="auto" w:fill="FFFFFF"/>
          <w:lang w:val="sv-SE"/>
        </w:rPr>
        <w:t xml:space="preserve"> </w:t>
      </w:r>
      <w:r w:rsidRPr="00027217">
        <w:rPr>
          <w:rFonts w:asciiTheme="majorBidi" w:hAnsiTheme="majorBidi" w:cstheme="majorBidi"/>
          <w:i/>
          <w:color w:val="000000" w:themeColor="text1"/>
          <w:bdr w:val="none" w:sz="0" w:space="0" w:color="auto" w:frame="1"/>
          <w:lang w:val="sv-SE"/>
        </w:rPr>
        <w:t xml:space="preserve">Forskningshandboken: för småskaliga forskningsprojekt inom samhällsvetenskaperna. </w:t>
      </w:r>
      <w:r w:rsidRPr="00027217">
        <w:rPr>
          <w:rFonts w:asciiTheme="majorBidi" w:hAnsiTheme="majorBidi" w:cstheme="majorBidi"/>
          <w:color w:val="000000" w:themeColor="text1"/>
          <w:shd w:val="clear" w:color="auto" w:fill="FFFFFF"/>
        </w:rPr>
        <w:t>Studentlitteratur.</w:t>
      </w:r>
    </w:p>
    <w:p w14:paraId="75373087" w14:textId="77777777" w:rsidR="00A15650" w:rsidRPr="00051BF5" w:rsidRDefault="00A15650" w:rsidP="00052F39">
      <w:pPr>
        <w:rPr>
          <w:rFonts w:asciiTheme="majorBidi" w:hAnsiTheme="majorBidi" w:cstheme="majorBidi"/>
          <w:color w:val="333333"/>
          <w:shd w:val="clear" w:color="auto" w:fill="FFFFFF"/>
        </w:rPr>
      </w:pPr>
    </w:p>
    <w:p w14:paraId="5131B4F1" w14:textId="77777777" w:rsidR="00A15650" w:rsidRPr="008864C4" w:rsidRDefault="00A15650" w:rsidP="00A15650">
      <w:pPr>
        <w:rPr>
          <w:color w:val="333333"/>
          <w:shd w:val="clear" w:color="auto" w:fill="FFFFFF"/>
          <w:lang w:val="sv-SE"/>
        </w:rPr>
      </w:pPr>
      <w:r>
        <w:rPr>
          <w:color w:val="333333"/>
          <w:shd w:val="clear" w:color="auto" w:fill="FFFFFF"/>
        </w:rPr>
        <w:t xml:space="preserve">DNV. GL. </w:t>
      </w:r>
      <w:r w:rsidRPr="00FD2E23">
        <w:rPr>
          <w:i/>
          <w:color w:val="333333"/>
          <w:shd w:val="clear" w:color="auto" w:fill="FFFFFF"/>
        </w:rPr>
        <w:t>MARPOL Annex II and the IBC code – how to prepare for the 2019 amendments</w:t>
      </w:r>
      <w:r>
        <w:rPr>
          <w:color w:val="333333"/>
          <w:shd w:val="clear" w:color="auto" w:fill="FFFFFF"/>
        </w:rPr>
        <w:t xml:space="preserve">. </w:t>
      </w:r>
      <w:r w:rsidRPr="00373142">
        <w:rPr>
          <w:color w:val="333333"/>
          <w:shd w:val="clear" w:color="auto" w:fill="FFFFFF"/>
          <w:lang w:val="sv-SE"/>
        </w:rPr>
        <w:t>Hämtad fr</w:t>
      </w:r>
      <w:r>
        <w:rPr>
          <w:color w:val="333333"/>
          <w:shd w:val="clear" w:color="auto" w:fill="FFFFFF"/>
          <w:lang w:val="sv-SE"/>
        </w:rPr>
        <w:t xml:space="preserve">ån: </w:t>
      </w:r>
      <w:hyperlink r:id="rId31" w:history="1">
        <w:r w:rsidRPr="002A0385">
          <w:rPr>
            <w:rStyle w:val="Hyperlink"/>
            <w:shd w:val="clear" w:color="auto" w:fill="FFFFFF"/>
            <w:lang w:val="sv-SE"/>
          </w:rPr>
          <w:t>https://www.dnvgl.com/news/marpol-annex-ii-and-the-ibc-code-how-to-prepare-for-the-2019-amendments-161250#</w:t>
        </w:r>
      </w:hyperlink>
    </w:p>
    <w:p w14:paraId="7C367BA0" w14:textId="77777777" w:rsidR="00A15650" w:rsidRDefault="00A15650" w:rsidP="00052F39">
      <w:pPr>
        <w:rPr>
          <w:rFonts w:asciiTheme="majorBidi" w:hAnsiTheme="majorBidi" w:cstheme="majorBidi"/>
          <w:color w:val="333333"/>
          <w:shd w:val="clear" w:color="auto" w:fill="F5F5F5"/>
          <w:lang w:val="sv-SE"/>
        </w:rPr>
      </w:pPr>
    </w:p>
    <w:p w14:paraId="66C92454" w14:textId="4CAF73ED" w:rsidR="00A25EE4" w:rsidRDefault="00A15650" w:rsidP="00052F39">
      <w:pPr>
        <w:rPr>
          <w:color w:val="333333"/>
          <w:shd w:val="clear" w:color="auto" w:fill="FFFFFF"/>
          <w:lang w:val="sv-SE"/>
        </w:rPr>
      </w:pPr>
      <w:r w:rsidRPr="00027217">
        <w:rPr>
          <w:color w:val="000000" w:themeColor="text1"/>
          <w:shd w:val="clear" w:color="auto" w:fill="FFFFFF"/>
          <w:lang w:val="sv-SE"/>
        </w:rPr>
        <w:t>Havs- och vattenmyndigheten</w:t>
      </w:r>
      <w:r w:rsidRPr="00027217">
        <w:rPr>
          <w:i/>
          <w:color w:val="000000" w:themeColor="text1"/>
          <w:shd w:val="clear" w:color="auto" w:fill="FFFFFF"/>
          <w:lang w:val="sv-SE"/>
        </w:rPr>
        <w:t>.</w:t>
      </w:r>
      <w:r w:rsidRPr="00027217">
        <w:rPr>
          <w:color w:val="000000" w:themeColor="text1"/>
          <w:shd w:val="clear" w:color="auto" w:fill="FFFFFF"/>
          <w:lang w:val="sv-SE"/>
        </w:rPr>
        <w:t xml:space="preserve"> </w:t>
      </w:r>
      <w:r w:rsidRPr="003A651F">
        <w:rPr>
          <w:color w:val="000000" w:themeColor="text1"/>
          <w:shd w:val="clear" w:color="auto" w:fill="FFFFFF"/>
          <w:lang w:val="sv-SE"/>
        </w:rPr>
        <w:t xml:space="preserve">(u.å.). </w:t>
      </w:r>
      <w:r w:rsidRPr="003A651F">
        <w:rPr>
          <w:i/>
          <w:color w:val="000000" w:themeColor="text1"/>
          <w:shd w:val="clear" w:color="auto" w:fill="FFFFFF"/>
          <w:lang w:val="sv-SE"/>
        </w:rPr>
        <w:t>Om Havs och Vattenmyndigheten</w:t>
      </w:r>
      <w:r w:rsidRPr="003A651F">
        <w:rPr>
          <w:color w:val="000000" w:themeColor="text1"/>
          <w:shd w:val="clear" w:color="auto" w:fill="FFFFFF"/>
          <w:lang w:val="sv-SE"/>
        </w:rPr>
        <w:t xml:space="preserve">. hämtad från: </w:t>
      </w:r>
      <w:hyperlink r:id="rId32" w:history="1">
        <w:r w:rsidRPr="005D50D8">
          <w:rPr>
            <w:rStyle w:val="Hyperlink"/>
            <w:shd w:val="clear" w:color="auto" w:fill="FFFFFF"/>
            <w:lang w:val="sv-SE"/>
          </w:rPr>
          <w:t>https://www.havochvatten.se/</w:t>
        </w:r>
      </w:hyperlink>
      <w:r>
        <w:rPr>
          <w:color w:val="333333"/>
          <w:shd w:val="clear" w:color="auto" w:fill="FFFFFF"/>
          <w:lang w:val="sv-SE"/>
        </w:rPr>
        <w:t xml:space="preserve">. </w:t>
      </w:r>
    </w:p>
    <w:p w14:paraId="76C07DA8" w14:textId="77777777" w:rsidR="00D1195A" w:rsidRDefault="00D1195A" w:rsidP="00052F39">
      <w:pPr>
        <w:rPr>
          <w:color w:val="333333"/>
          <w:shd w:val="clear" w:color="auto" w:fill="FFFFFF"/>
          <w:lang w:val="sv-SE"/>
        </w:rPr>
      </w:pPr>
    </w:p>
    <w:p w14:paraId="78F15D2C" w14:textId="0FF52901" w:rsidR="00D1195A" w:rsidRDefault="00D1195A" w:rsidP="00D1195A">
      <w:pPr>
        <w:rPr>
          <w:color w:val="333333"/>
          <w:shd w:val="clear" w:color="auto" w:fill="FFFFFF"/>
          <w:lang w:val="sv-SE"/>
        </w:rPr>
      </w:pPr>
      <w:r w:rsidRPr="003A651F">
        <w:rPr>
          <w:color w:val="000000" w:themeColor="text1"/>
          <w:shd w:val="clear" w:color="auto" w:fill="FFFFFF"/>
        </w:rPr>
        <w:t xml:space="preserve">Homeland Security Digital Library </w:t>
      </w:r>
      <w:r w:rsidR="4305853B" w:rsidRPr="003A651F">
        <w:rPr>
          <w:color w:val="000000" w:themeColor="text1"/>
          <w:shd w:val="clear" w:color="auto" w:fill="FFFFFF"/>
        </w:rPr>
        <w:t>(</w:t>
      </w:r>
      <w:r w:rsidRPr="003A651F">
        <w:rPr>
          <w:color w:val="000000" w:themeColor="text1"/>
          <w:shd w:val="clear" w:color="auto" w:fill="FFFFFF"/>
        </w:rPr>
        <w:t>1999</w:t>
      </w:r>
      <w:r w:rsidR="3A77DC75" w:rsidRPr="003A651F">
        <w:rPr>
          <w:color w:val="000000" w:themeColor="text1"/>
          <w:shd w:val="clear" w:color="auto" w:fill="FFFFFF"/>
        </w:rPr>
        <w:t>)</w:t>
      </w:r>
      <w:r w:rsidRPr="003A651F">
        <w:rPr>
          <w:color w:val="000000" w:themeColor="text1"/>
          <w:shd w:val="clear" w:color="auto" w:fill="FFFFFF"/>
        </w:rPr>
        <w:t>.</w:t>
      </w:r>
      <w:r w:rsidRPr="003A651F">
        <w:rPr>
          <w:i/>
          <w:color w:val="000000" w:themeColor="text1"/>
          <w:shd w:val="clear" w:color="auto" w:fill="FFFFFF"/>
        </w:rPr>
        <w:t xml:space="preserve"> CHRIS (Chemical Hazard Response Information System)</w:t>
      </w:r>
      <w:r w:rsidRPr="003A651F">
        <w:rPr>
          <w:color w:val="000000" w:themeColor="text1"/>
          <w:shd w:val="clear" w:color="auto" w:fill="FFFFFF"/>
        </w:rPr>
        <w:t xml:space="preserve">. </w:t>
      </w:r>
      <w:r w:rsidRPr="003A651F">
        <w:rPr>
          <w:color w:val="000000" w:themeColor="text1"/>
          <w:shd w:val="clear" w:color="auto" w:fill="FFFFFF"/>
          <w:lang w:val="sv-SE"/>
        </w:rPr>
        <w:t>Hämtad från</w:t>
      </w:r>
      <w:r w:rsidRPr="006E1727">
        <w:rPr>
          <w:color w:val="333333"/>
          <w:shd w:val="clear" w:color="auto" w:fill="FFFFFF"/>
          <w:lang w:val="sv-SE"/>
        </w:rPr>
        <w:t xml:space="preserve">:   </w:t>
      </w:r>
      <w:hyperlink r:id="rId33" w:history="1">
        <w:r w:rsidRPr="005D50D8">
          <w:rPr>
            <w:rStyle w:val="Hyperlink"/>
            <w:shd w:val="clear" w:color="auto" w:fill="FFFFFF"/>
            <w:lang w:val="sv-SE"/>
          </w:rPr>
          <w:t>https://www.hsdl.org/?abstract&amp;did=24079</w:t>
        </w:r>
      </w:hyperlink>
    </w:p>
    <w:p w14:paraId="32924FDF" w14:textId="77777777" w:rsidR="00117796" w:rsidRPr="00117796" w:rsidRDefault="00117796" w:rsidP="00052F39">
      <w:pPr>
        <w:rPr>
          <w:color w:val="333333"/>
          <w:shd w:val="clear" w:color="auto" w:fill="FFFFFF"/>
          <w:lang w:val="sv-SE"/>
        </w:rPr>
      </w:pPr>
    </w:p>
    <w:p w14:paraId="1630B476" w14:textId="12F39E55" w:rsidR="4BBE86F9" w:rsidRDefault="4BBE86F9" w:rsidP="4092BC43">
      <w:pPr>
        <w:pStyle w:val="NormalWeb"/>
        <w:spacing w:before="0" w:beforeAutospacing="0" w:after="200" w:afterAutospacing="0"/>
        <w:ind w:left="480" w:hanging="480"/>
      </w:pPr>
      <w:r w:rsidRPr="00567FB2">
        <w:rPr>
          <w:lang w:val="sv-SE"/>
        </w:rPr>
        <w:t xml:space="preserve">Horn, G. E., Marshall, G., Rynn, P. G., &amp; Stanton, M. E. (2008). </w:t>
      </w:r>
      <w:r w:rsidRPr="4092BC43">
        <w:t xml:space="preserve">Tanker safety: Regulatory change. WMU Journal of Maritime Affairs, 7(1), 317–351. </w:t>
      </w:r>
      <w:hyperlink r:id="rId34">
        <w:r w:rsidRPr="46786088">
          <w:rPr>
            <w:rStyle w:val="Hyperlink"/>
          </w:rPr>
          <w:t>https://doi.org/10.1007/BF03195138</w:t>
        </w:r>
      </w:hyperlink>
      <w:r w:rsidRPr="46786088">
        <w:t xml:space="preserve"> </w:t>
      </w:r>
    </w:p>
    <w:p w14:paraId="68B7FF3D" w14:textId="77777777" w:rsidR="00F31034" w:rsidRPr="00164850" w:rsidRDefault="00F31034" w:rsidP="00F31034">
      <w:pPr>
        <w:rPr>
          <w:rFonts w:asciiTheme="majorBidi" w:hAnsiTheme="majorBidi" w:cstheme="majorBidi"/>
          <w:bdr w:val="none" w:sz="0" w:space="0" w:color="auto" w:frame="1"/>
        </w:rPr>
      </w:pPr>
      <w:r w:rsidRPr="00FC1428">
        <w:t xml:space="preserve">International Chamber of Shipping </w:t>
      </w:r>
      <w:r w:rsidRPr="00FC1428">
        <w:rPr>
          <w:rFonts w:asciiTheme="majorBidi" w:hAnsiTheme="majorBidi" w:cstheme="majorBidi"/>
        </w:rPr>
        <w:t>(1971).</w:t>
      </w:r>
      <w:r w:rsidRPr="00FC1428">
        <w:rPr>
          <w:rFonts w:asciiTheme="majorBidi" w:hAnsiTheme="majorBidi" w:cstheme="majorBidi"/>
          <w:i/>
          <w:iCs/>
          <w:bdr w:val="none" w:sz="0" w:space="0" w:color="auto" w:frame="1"/>
        </w:rPr>
        <w:t xml:space="preserve"> Tanker safety guide: (Chemicals). </w:t>
      </w:r>
      <w:r w:rsidRPr="00164850">
        <w:rPr>
          <w:rFonts w:asciiTheme="majorBidi" w:hAnsiTheme="majorBidi" w:cstheme="majorBidi"/>
        </w:rPr>
        <w:t xml:space="preserve">International Chamber of shipping. </w:t>
      </w:r>
    </w:p>
    <w:p w14:paraId="5A542262" w14:textId="77777777" w:rsidR="00F31034" w:rsidRDefault="00F31034" w:rsidP="00785E6D">
      <w:pPr>
        <w:rPr>
          <w:color w:val="26252A"/>
          <w:shd w:val="clear" w:color="auto" w:fill="FFFFFF"/>
        </w:rPr>
      </w:pPr>
    </w:p>
    <w:p w14:paraId="74FA6CE7" w14:textId="5AA72C1C" w:rsidR="00785E6D" w:rsidRPr="00785E6D" w:rsidRDefault="00785E6D" w:rsidP="00785E6D">
      <w:pPr>
        <w:rPr>
          <w:color w:val="26252A"/>
          <w:shd w:val="clear" w:color="auto" w:fill="FFFFFF"/>
          <w:lang w:val="sv-SE"/>
        </w:rPr>
      </w:pPr>
      <w:r w:rsidRPr="0035204E">
        <w:rPr>
          <w:color w:val="26252A"/>
          <w:shd w:val="clear" w:color="auto" w:fill="FFFFFF"/>
        </w:rPr>
        <w:t>International</w:t>
      </w:r>
      <w:r w:rsidRPr="0035204E">
        <w:rPr>
          <w:color w:val="26252A"/>
        </w:rPr>
        <w:t xml:space="preserve"> </w:t>
      </w:r>
      <w:r w:rsidRPr="0035204E">
        <w:rPr>
          <w:color w:val="26252A"/>
          <w:shd w:val="clear" w:color="auto" w:fill="FFFFFF"/>
        </w:rPr>
        <w:t xml:space="preserve">Chamber of Shipping. (2014). </w:t>
      </w:r>
      <w:r w:rsidRPr="00E200FF">
        <w:rPr>
          <w:i/>
          <w:color w:val="000000" w:themeColor="text1"/>
          <w:shd w:val="clear" w:color="auto" w:fill="FFFFFF"/>
        </w:rPr>
        <w:t>ICS TANKER SAFETY GUIDE (CHEMICALS</w:t>
      </w:r>
      <w:r w:rsidRPr="0035204E">
        <w:rPr>
          <w:i/>
          <w:iCs/>
          <w:color w:val="26252A"/>
          <w:shd w:val="clear" w:color="auto" w:fill="FFFFFF"/>
        </w:rPr>
        <w:t>)</w:t>
      </w:r>
      <w:r>
        <w:rPr>
          <w:color w:val="26252A"/>
          <w:shd w:val="clear" w:color="auto" w:fill="FFFFFF"/>
        </w:rPr>
        <w:t xml:space="preserve">. </w:t>
      </w:r>
      <w:r w:rsidRPr="00E200FF">
        <w:rPr>
          <w:color w:val="000000" w:themeColor="text1"/>
          <w:shd w:val="clear" w:color="auto" w:fill="FFFFFF"/>
          <w:lang w:val="sv-SE"/>
        </w:rPr>
        <w:t xml:space="preserve">Hämtad från </w:t>
      </w:r>
      <w:hyperlink r:id="rId35" w:history="1">
        <w:r w:rsidRPr="005D50D8">
          <w:rPr>
            <w:rStyle w:val="Hyperlink"/>
            <w:shd w:val="clear" w:color="auto" w:fill="FFFFFF"/>
            <w:lang w:val="sv-SE"/>
          </w:rPr>
          <w:t>https://www.ics-shipping.org/search-results?indexCatalogue=ics&amp;searchQuery=tanker+safety+guide&amp;wordsMode=0</w:t>
        </w:r>
      </w:hyperlink>
    </w:p>
    <w:p w14:paraId="5E9DBA2B" w14:textId="77777777" w:rsidR="00136487" w:rsidRPr="00785E6D" w:rsidRDefault="00136487" w:rsidP="00385F5C">
      <w:pPr>
        <w:rPr>
          <w:lang w:val="sv-SE"/>
        </w:rPr>
      </w:pPr>
    </w:p>
    <w:p w14:paraId="71F8EFD3" w14:textId="5A19C8A4" w:rsidR="00385F5C" w:rsidRPr="00051BF5" w:rsidRDefault="00385F5C" w:rsidP="00385F5C">
      <w:pPr>
        <w:rPr>
          <w:shd w:val="clear" w:color="auto" w:fill="FFFFFF"/>
          <w:lang w:val="sv-SE"/>
        </w:rPr>
      </w:pPr>
      <w:r w:rsidRPr="005B4D05">
        <w:t>International Maritime Organization</w:t>
      </w:r>
      <w:r>
        <w:t xml:space="preserve"> </w:t>
      </w:r>
      <w:r w:rsidR="00DB525F">
        <w:t>(</w:t>
      </w:r>
      <w:r w:rsidRPr="00DB525F">
        <w:rPr>
          <w:color w:val="000000" w:themeColor="text1"/>
        </w:rPr>
        <w:t>1983</w:t>
      </w:r>
      <w:r w:rsidR="00DB525F" w:rsidRPr="00DB525F">
        <w:rPr>
          <w:color w:val="000000" w:themeColor="text1"/>
        </w:rPr>
        <w:t>)</w:t>
      </w:r>
      <w:r>
        <w:t xml:space="preserve">. </w:t>
      </w:r>
      <w:r w:rsidRPr="005B4D05">
        <w:rPr>
          <w:i/>
          <w:iCs/>
          <w:shd w:val="clear" w:color="auto" w:fill="FFFFFF"/>
        </w:rPr>
        <w:t>International Convention for the Prevention of Pollution from Ships (MARPOL)</w:t>
      </w:r>
      <w:r>
        <w:rPr>
          <w:i/>
          <w:iCs/>
          <w:shd w:val="clear" w:color="auto" w:fill="FFFFFF"/>
        </w:rPr>
        <w:t xml:space="preserve">. </w:t>
      </w:r>
      <w:r w:rsidRPr="005B4D05">
        <w:rPr>
          <w:shd w:val="clear" w:color="auto" w:fill="FFFFFF"/>
          <w:lang w:val="sv-SE"/>
        </w:rPr>
        <w:t xml:space="preserve">Hämtad från </w:t>
      </w:r>
      <w:hyperlink r:id="rId36" w:history="1">
        <w:r w:rsidRPr="005D50D8">
          <w:rPr>
            <w:rStyle w:val="Hyperlink"/>
            <w:shd w:val="clear" w:color="auto" w:fill="FFFFFF"/>
            <w:lang w:val="sv-SE"/>
          </w:rPr>
          <w:t>http://www.imo.org/en/About/Conventions/ListOfConventions/Pages/International-Convention-for-the-Prevention-of-Pollution-from-Ships-(MARPOL).aspx</w:t>
        </w:r>
      </w:hyperlink>
    </w:p>
    <w:p w14:paraId="1AD8874E" w14:textId="77777777" w:rsidR="00B240D2" w:rsidRPr="00051BF5" w:rsidRDefault="00B240D2" w:rsidP="00A2374E">
      <w:pPr>
        <w:rPr>
          <w:rFonts w:eastAsiaTheme="majorEastAsia"/>
          <w:lang w:val="sv-SE"/>
        </w:rPr>
      </w:pPr>
      <w:bookmarkStart w:id="332" w:name="_Hlt32829670"/>
    </w:p>
    <w:p w14:paraId="1B71E1D6" w14:textId="095B66E9" w:rsidR="00BB1D28" w:rsidRDefault="00FC6D33" w:rsidP="00B240D2">
      <w:pPr>
        <w:pStyle w:val="NormalWeb"/>
        <w:spacing w:before="0" w:beforeAutospacing="0" w:after="200" w:afterAutospacing="0"/>
        <w:rPr>
          <w:lang w:val="sv-SE"/>
        </w:rPr>
      </w:pPr>
      <w:r w:rsidRPr="002075B6">
        <w:rPr>
          <w:rFonts w:eastAsiaTheme="majorEastAsia"/>
        </w:rPr>
        <w:t xml:space="preserve">International Maritime </w:t>
      </w:r>
      <w:r w:rsidR="002075B6" w:rsidRPr="002075B6">
        <w:rPr>
          <w:rFonts w:eastAsiaTheme="majorEastAsia"/>
        </w:rPr>
        <w:t>Organization</w:t>
      </w:r>
      <w:r w:rsidRPr="002075B6">
        <w:t xml:space="preserve"> </w:t>
      </w:r>
      <w:r w:rsidR="00DB525F" w:rsidRPr="00CD79E4">
        <w:t>(</w:t>
      </w:r>
      <w:r w:rsidRPr="00CD79E4">
        <w:t>2007</w:t>
      </w:r>
      <w:r w:rsidR="00DB525F" w:rsidRPr="00CD79E4">
        <w:t>)</w:t>
      </w:r>
      <w:r w:rsidRPr="00CD79E4">
        <w:t xml:space="preserve">. </w:t>
      </w:r>
      <w:r w:rsidRPr="002075B6">
        <w:rPr>
          <w:i/>
          <w:iCs/>
        </w:rPr>
        <w:t>IBC Code</w:t>
      </w:r>
      <w:r w:rsidR="002075B6">
        <w:rPr>
          <w:i/>
          <w:iCs/>
        </w:rPr>
        <w:t>.</w:t>
      </w:r>
      <w:r w:rsidRPr="002075B6">
        <w:t xml:space="preserve"> </w:t>
      </w:r>
      <w:r w:rsidRPr="00051BF5">
        <w:rPr>
          <w:rFonts w:asciiTheme="majorBidi" w:hAnsiTheme="majorBidi" w:cstheme="majorBidi"/>
          <w:color w:val="333333"/>
          <w:sz w:val="22"/>
          <w:szCs w:val="22"/>
          <w:shd w:val="clear" w:color="auto" w:fill="FFFFFF"/>
          <w:lang w:val="sv-SE"/>
        </w:rPr>
        <w:t>Hämtad från</w:t>
      </w:r>
      <w:r w:rsidRPr="00051BF5">
        <w:rPr>
          <w:lang w:val="sv-SE"/>
        </w:rPr>
        <w:t xml:space="preserve"> </w:t>
      </w:r>
      <w:hyperlink r:id="rId37" w:history="1">
        <w:r w:rsidRPr="00051BF5">
          <w:rPr>
            <w:rStyle w:val="Hyperlink"/>
            <w:rFonts w:eastAsiaTheme="majorEastAsia"/>
            <w:lang w:val="sv-SE"/>
          </w:rPr>
          <w:t>http://www.imo.org/en/OurWork/Safety/Cargoes/CargoesInBulk/Pages/IBC-Code.aspx</w:t>
        </w:r>
      </w:hyperlink>
      <w:bookmarkEnd w:id="332"/>
      <w:r w:rsidRPr="00051BF5">
        <w:rPr>
          <w:lang w:val="sv-SE"/>
        </w:rPr>
        <w:t xml:space="preserve"> </w:t>
      </w:r>
    </w:p>
    <w:p w14:paraId="31DC8ED9" w14:textId="77777777" w:rsidR="00A701F4" w:rsidRPr="00A701F4" w:rsidRDefault="00A701F4" w:rsidP="00A701F4">
      <w:pPr>
        <w:rPr>
          <w:i/>
          <w:iCs/>
          <w:bdr w:val="none" w:sz="0" w:space="0" w:color="auto" w:frame="1"/>
        </w:rPr>
      </w:pPr>
      <w:r w:rsidRPr="00A701F4">
        <w:t xml:space="preserve">International Maritime Organization. (2016). </w:t>
      </w:r>
      <w:r w:rsidRPr="00A701F4">
        <w:rPr>
          <w:i/>
          <w:iCs/>
          <w:bdr w:val="none" w:sz="0" w:space="0" w:color="auto" w:frame="1"/>
        </w:rPr>
        <w:t>IBC code: International code for the construction and equipment of ships carrying dangerous chemicals in bulk</w:t>
      </w:r>
      <w:r w:rsidRPr="00A701F4">
        <w:rPr>
          <w:bdr w:val="none" w:sz="0" w:space="0" w:color="auto" w:frame="1"/>
        </w:rPr>
        <w:t>. International Maritime Organization</w:t>
      </w:r>
    </w:p>
    <w:p w14:paraId="021BA0AC" w14:textId="7A4429A3" w:rsidR="00643658" w:rsidRPr="00FA217F" w:rsidRDefault="00045319" w:rsidP="00447B4F">
      <w:pPr>
        <w:pStyle w:val="NormalWeb"/>
        <w:spacing w:before="240" w:beforeAutospacing="0" w:after="240" w:afterAutospacing="0"/>
        <w:rPr>
          <w:rFonts w:asciiTheme="majorBidi" w:hAnsiTheme="majorBidi" w:cstheme="majorBidi"/>
          <w:bdr w:val="none" w:sz="0" w:space="0" w:color="auto" w:frame="1"/>
          <w:lang w:val="sv-SE"/>
        </w:rPr>
      </w:pPr>
      <w:r>
        <w:rPr>
          <w:rFonts w:asciiTheme="majorBidi" w:hAnsiTheme="majorBidi" w:cstheme="majorBidi"/>
          <w:bdr w:val="none" w:sz="0" w:space="0" w:color="auto" w:frame="1"/>
        </w:rPr>
        <w:t>OCIMF</w:t>
      </w:r>
      <w:r w:rsidR="00FA217F" w:rsidRPr="00FC1428">
        <w:rPr>
          <w:rFonts w:asciiTheme="majorBidi" w:hAnsiTheme="majorBidi" w:cstheme="majorBidi"/>
          <w:bdr w:val="none" w:sz="0" w:space="0" w:color="auto" w:frame="1"/>
        </w:rPr>
        <w:t xml:space="preserve"> (2006)</w:t>
      </w:r>
      <w:r w:rsidR="00FC1428">
        <w:rPr>
          <w:rFonts w:asciiTheme="majorBidi" w:hAnsiTheme="majorBidi" w:cstheme="majorBidi"/>
          <w:i/>
          <w:iCs/>
          <w:bdr w:val="none" w:sz="0" w:space="0" w:color="auto" w:frame="1"/>
        </w:rPr>
        <w:t>.</w:t>
      </w:r>
      <w:r w:rsidR="00FA217F" w:rsidRPr="00FA217F">
        <w:rPr>
          <w:rFonts w:asciiTheme="majorBidi" w:hAnsiTheme="majorBidi" w:cstheme="majorBidi"/>
          <w:i/>
          <w:iCs/>
          <w:bdr w:val="none" w:sz="0" w:space="0" w:color="auto" w:frame="1"/>
        </w:rPr>
        <w:t xml:space="preserve"> </w:t>
      </w:r>
      <w:r w:rsidR="00643658" w:rsidRPr="00FA217F">
        <w:rPr>
          <w:rFonts w:asciiTheme="majorBidi" w:hAnsiTheme="majorBidi" w:cstheme="majorBidi"/>
          <w:i/>
          <w:iCs/>
          <w:bdr w:val="none" w:sz="0" w:space="0" w:color="auto" w:frame="1"/>
        </w:rPr>
        <w:t xml:space="preserve">International safety guide for oil tankers and terminals: ISGOTT </w:t>
      </w:r>
      <w:r w:rsidR="00643658" w:rsidRPr="00FA217F">
        <w:rPr>
          <w:rFonts w:asciiTheme="majorBidi" w:hAnsiTheme="majorBidi" w:cstheme="majorBidi"/>
          <w:bdr w:val="none" w:sz="0" w:space="0" w:color="auto" w:frame="1"/>
        </w:rPr>
        <w:t>(5.ed.).</w:t>
      </w:r>
      <w:r w:rsidR="00643658" w:rsidRPr="00FA217F">
        <w:rPr>
          <w:rFonts w:asciiTheme="majorBidi" w:hAnsiTheme="majorBidi" w:cstheme="majorBidi"/>
          <w:i/>
          <w:iCs/>
          <w:bdr w:val="none" w:sz="0" w:space="0" w:color="auto" w:frame="1"/>
        </w:rPr>
        <w:t xml:space="preserve"> </w:t>
      </w:r>
      <w:r w:rsidR="00643658" w:rsidRPr="00FA217F">
        <w:rPr>
          <w:rFonts w:asciiTheme="majorBidi" w:hAnsiTheme="majorBidi" w:cstheme="majorBidi"/>
          <w:bdr w:val="none" w:sz="0" w:space="0" w:color="auto" w:frame="1"/>
          <w:lang w:val="sv-SE"/>
        </w:rPr>
        <w:t>Witherby’s.</w:t>
      </w:r>
    </w:p>
    <w:p w14:paraId="0FF30DBE" w14:textId="15329F50" w:rsidR="008A2545" w:rsidRDefault="0066131E" w:rsidP="009D499D">
      <w:pPr>
        <w:rPr>
          <w:rStyle w:val="Hyperlink"/>
          <w:lang w:val="sv-SE"/>
        </w:rPr>
      </w:pPr>
      <w:r w:rsidRPr="00027217">
        <w:rPr>
          <w:color w:val="000000" w:themeColor="text1"/>
          <w:shd w:val="clear" w:color="auto" w:fill="FFFFFF"/>
          <w:lang w:val="sv-SE"/>
        </w:rPr>
        <w:lastRenderedPageBreak/>
        <w:t xml:space="preserve">SFS 2019:36. </w:t>
      </w:r>
      <w:r w:rsidRPr="00027217">
        <w:rPr>
          <w:i/>
          <w:color w:val="000000" w:themeColor="text1"/>
          <w:shd w:val="clear" w:color="auto" w:fill="FFFFFF"/>
          <w:lang w:val="sv-SE"/>
        </w:rPr>
        <w:t xml:space="preserve">Lag (1980:424) om åtgärder mot förorening från fartyg. </w:t>
      </w:r>
      <w:r w:rsidR="07DB3C65" w:rsidRPr="00027217">
        <w:rPr>
          <w:color w:val="000000" w:themeColor="text1"/>
          <w:shd w:val="clear" w:color="auto" w:fill="FFFFFF"/>
          <w:lang w:val="sv-SE"/>
        </w:rPr>
        <w:t>Hämtad från</w:t>
      </w:r>
      <w:r w:rsidR="07DB3C65" w:rsidRPr="00FC1428">
        <w:rPr>
          <w:i/>
          <w:iCs/>
          <w:shd w:val="clear" w:color="auto" w:fill="FFFFFF"/>
          <w:lang w:val="sv-SE"/>
        </w:rPr>
        <w:t xml:space="preserve"> </w:t>
      </w:r>
      <w:hyperlink r:id="rId38">
        <w:r w:rsidR="07DB3C65" w:rsidRPr="00F677D5">
          <w:rPr>
            <w:rStyle w:val="Hyperlink"/>
            <w:lang w:val="sv-SE"/>
          </w:rPr>
          <w:t>http://riksdagen.se/sv/dokument-lagar/dokument/svensk-forfattningssamling/lag-1980424-om-atgarder-mot-fororening-fran_sfs-1980-424</w:t>
        </w:r>
      </w:hyperlink>
    </w:p>
    <w:p w14:paraId="52167423" w14:textId="77777777" w:rsidR="00C45EEC" w:rsidRDefault="00C45EEC" w:rsidP="009D499D">
      <w:pPr>
        <w:rPr>
          <w:lang w:val="sv-SE"/>
        </w:rPr>
      </w:pPr>
    </w:p>
    <w:p w14:paraId="33C5F694" w14:textId="3D3C5168" w:rsidR="009D499D" w:rsidRPr="008A2545" w:rsidRDefault="009D499D" w:rsidP="009D499D">
      <w:pPr>
        <w:rPr>
          <w:lang w:val="sv-SE"/>
        </w:rPr>
      </w:pPr>
      <w:r w:rsidRPr="00027217">
        <w:rPr>
          <w:rFonts w:asciiTheme="majorBidi" w:hAnsiTheme="majorBidi" w:cstheme="majorBidi"/>
          <w:color w:val="000000" w:themeColor="text1"/>
          <w:shd w:val="clear" w:color="auto" w:fill="FFFFFF"/>
          <w:lang w:val="sv-SE"/>
        </w:rPr>
        <w:t xml:space="preserve">Sjöfartsverket. </w:t>
      </w:r>
      <w:r w:rsidR="005504D6" w:rsidRPr="00027217">
        <w:rPr>
          <w:rFonts w:asciiTheme="majorBidi" w:hAnsiTheme="majorBidi" w:cstheme="majorBidi"/>
          <w:color w:val="000000" w:themeColor="text1"/>
          <w:shd w:val="clear" w:color="auto" w:fill="FFFFFF"/>
          <w:lang w:val="sv-SE"/>
        </w:rPr>
        <w:t>(</w:t>
      </w:r>
      <w:r w:rsidRPr="00027217">
        <w:rPr>
          <w:rFonts w:asciiTheme="majorBidi" w:hAnsiTheme="majorBidi" w:cstheme="majorBidi"/>
          <w:color w:val="000000" w:themeColor="text1"/>
          <w:shd w:val="clear" w:color="auto" w:fill="FFFFFF"/>
          <w:lang w:val="sv-SE"/>
        </w:rPr>
        <w:t>2005</w:t>
      </w:r>
      <w:r w:rsidR="005504D6" w:rsidRPr="00027217">
        <w:rPr>
          <w:rFonts w:asciiTheme="majorBidi" w:hAnsiTheme="majorBidi" w:cstheme="majorBidi"/>
          <w:color w:val="000000" w:themeColor="text1"/>
          <w:shd w:val="clear" w:color="auto" w:fill="FFFFFF"/>
          <w:lang w:val="sv-SE"/>
        </w:rPr>
        <w:t>)</w:t>
      </w:r>
      <w:r w:rsidRPr="00027217">
        <w:rPr>
          <w:rFonts w:asciiTheme="majorBidi" w:hAnsiTheme="majorBidi" w:cstheme="majorBidi"/>
          <w:color w:val="000000" w:themeColor="text1"/>
          <w:shd w:val="clear" w:color="auto" w:fill="FFFFFF"/>
          <w:lang w:val="sv-SE"/>
        </w:rPr>
        <w:t xml:space="preserve">.  </w:t>
      </w:r>
      <w:r w:rsidRPr="00027217">
        <w:rPr>
          <w:rFonts w:asciiTheme="majorBidi" w:hAnsiTheme="majorBidi" w:cstheme="majorBidi"/>
          <w:i/>
          <w:color w:val="000000" w:themeColor="text1"/>
          <w:shd w:val="clear" w:color="auto" w:fill="FFFFFF"/>
          <w:lang w:val="sv-SE"/>
        </w:rPr>
        <w:t xml:space="preserve">Genomförande av Östersjöstrategin i Sverige- Redovisning av regeringsuppdrag. </w:t>
      </w:r>
      <w:r w:rsidRPr="00027217">
        <w:rPr>
          <w:rFonts w:asciiTheme="majorBidi" w:hAnsiTheme="majorBidi" w:cstheme="majorBidi"/>
          <w:color w:val="000000" w:themeColor="text1"/>
          <w:shd w:val="clear" w:color="auto" w:fill="FFFFFF"/>
          <w:lang w:val="sv-SE"/>
        </w:rPr>
        <w:t xml:space="preserve">Näringsdepartementet. </w:t>
      </w:r>
      <w:r w:rsidR="00A546FD" w:rsidRPr="00027217">
        <w:rPr>
          <w:rFonts w:asciiTheme="majorBidi" w:hAnsiTheme="majorBidi" w:cstheme="majorBidi"/>
          <w:color w:val="000000" w:themeColor="text1"/>
          <w:shd w:val="clear" w:color="auto" w:fill="FFFFFF"/>
          <w:lang w:val="sv-SE"/>
        </w:rPr>
        <w:t>Hämtad från</w:t>
      </w:r>
      <w:r w:rsidRPr="00027217">
        <w:rPr>
          <w:rFonts w:asciiTheme="majorBidi" w:hAnsiTheme="majorBidi" w:cstheme="majorBidi"/>
          <w:i/>
          <w:color w:val="000000" w:themeColor="text1"/>
          <w:shd w:val="clear" w:color="auto" w:fill="FFFFFF"/>
          <w:lang w:val="sv-SE"/>
        </w:rPr>
        <w:t xml:space="preserve"> </w:t>
      </w:r>
      <w:hyperlink r:id="rId39" w:history="1">
        <w:r w:rsidR="00FC1428" w:rsidRPr="00FC1428">
          <w:rPr>
            <w:rStyle w:val="Hyperlink"/>
            <w:rFonts w:asciiTheme="majorBidi" w:hAnsiTheme="majorBidi" w:cstheme="majorBidi"/>
            <w:lang w:val="sv-SE"/>
          </w:rPr>
          <w:t>https://www.sjofartsverket.se/upload/Listade-dokument/Rapporter_Remisser/SV/2005/0302-05-01814.pdf</w:t>
        </w:r>
      </w:hyperlink>
    </w:p>
    <w:p w14:paraId="45D0E751" w14:textId="77777777" w:rsidR="009D499D" w:rsidRPr="00D076B8" w:rsidRDefault="009D499D" w:rsidP="009D499D">
      <w:pPr>
        <w:pStyle w:val="NormalWeb"/>
        <w:spacing w:before="240" w:beforeAutospacing="0" w:after="240" w:afterAutospacing="0"/>
        <w:rPr>
          <w:color w:val="333333"/>
          <w:shd w:val="clear" w:color="auto" w:fill="FFFFFF"/>
          <w:lang w:val="sv-SE"/>
        </w:rPr>
      </w:pPr>
      <w:r w:rsidRPr="00027217">
        <w:rPr>
          <w:color w:val="000000" w:themeColor="text1"/>
          <w:shd w:val="clear" w:color="auto" w:fill="FFFFFF"/>
          <w:lang w:val="sv-SE"/>
        </w:rPr>
        <w:t xml:space="preserve">Sjöfartsverket. (u.å.) </w:t>
      </w:r>
      <w:r w:rsidRPr="00027217">
        <w:rPr>
          <w:i/>
          <w:color w:val="000000" w:themeColor="text1"/>
          <w:shd w:val="clear" w:color="auto" w:fill="FFFFFF"/>
          <w:lang w:val="sv-SE"/>
        </w:rPr>
        <w:t>Trafikflödesinformation (fartyg).</w:t>
      </w:r>
      <w:r w:rsidRPr="00027217">
        <w:rPr>
          <w:color w:val="000000" w:themeColor="text1"/>
          <w:shd w:val="clear" w:color="auto" w:fill="FFFFFF"/>
          <w:lang w:val="sv-SE"/>
        </w:rPr>
        <w:t xml:space="preserve"> Hämtad från </w:t>
      </w:r>
      <w:hyperlink r:id="rId40" w:history="1">
        <w:r w:rsidRPr="00C96138">
          <w:rPr>
            <w:rStyle w:val="Hyperlink"/>
            <w:shd w:val="clear" w:color="auto" w:fill="FFFFFF"/>
            <w:lang w:val="sv-SE"/>
          </w:rPr>
          <w:t>https://www.sjofartsverket.se/sv/Sjofart/Sjotrafikinformation/Trafikflodesstatistik-fartyg/</w:t>
        </w:r>
      </w:hyperlink>
      <w:r w:rsidRPr="00C96138">
        <w:rPr>
          <w:color w:val="333333"/>
          <w:shd w:val="clear" w:color="auto" w:fill="FFFFFF"/>
          <w:lang w:val="sv-SE"/>
        </w:rPr>
        <w:t>.</w:t>
      </w:r>
    </w:p>
    <w:p w14:paraId="065B1E72" w14:textId="3CE32ABF" w:rsidR="00B240D2" w:rsidRDefault="00B240D2" w:rsidP="00B240D2">
      <w:pPr>
        <w:pStyle w:val="NormalWeb"/>
        <w:spacing w:before="240" w:beforeAutospacing="0" w:after="240" w:afterAutospacing="0"/>
        <w:rPr>
          <w:color w:val="333333"/>
          <w:lang w:val="sv-SE"/>
        </w:rPr>
      </w:pPr>
      <w:r w:rsidRPr="00027217">
        <w:rPr>
          <w:color w:val="000000" w:themeColor="text1"/>
          <w:shd w:val="clear" w:color="auto" w:fill="FFFFFF"/>
          <w:lang w:val="sv-SE"/>
        </w:rPr>
        <w:t xml:space="preserve">Transportstyrelsen. </w:t>
      </w:r>
      <w:r w:rsidRPr="00027217">
        <w:rPr>
          <w:color w:val="000000" w:themeColor="text1"/>
          <w:lang w:val="sv-SE"/>
        </w:rPr>
        <w:t>(</w:t>
      </w:r>
      <w:proofErr w:type="spellStart"/>
      <w:r w:rsidRPr="00027217">
        <w:rPr>
          <w:color w:val="000000" w:themeColor="text1"/>
          <w:lang w:val="sv-SE"/>
        </w:rPr>
        <w:t>u.å.a</w:t>
      </w:r>
      <w:proofErr w:type="spellEnd"/>
      <w:r w:rsidRPr="00027217">
        <w:rPr>
          <w:color w:val="000000" w:themeColor="text1"/>
          <w:lang w:val="sv-SE"/>
        </w:rPr>
        <w:t xml:space="preserve">). </w:t>
      </w:r>
      <w:r w:rsidRPr="00027217">
        <w:rPr>
          <w:i/>
          <w:color w:val="000000" w:themeColor="text1"/>
          <w:shd w:val="clear" w:color="auto" w:fill="FFFFFF"/>
          <w:lang w:val="sv-SE"/>
        </w:rPr>
        <w:t>Undantag från prewash</w:t>
      </w:r>
      <w:r w:rsidRPr="00027217">
        <w:rPr>
          <w:color w:val="000000" w:themeColor="text1"/>
          <w:shd w:val="clear" w:color="auto" w:fill="FFFFFF"/>
          <w:lang w:val="sv-SE"/>
        </w:rPr>
        <w:t>. Hämtad från</w:t>
      </w:r>
      <w:r w:rsidRPr="00027217">
        <w:rPr>
          <w:strike/>
          <w:color w:val="000000" w:themeColor="text1"/>
          <w:shd w:val="clear" w:color="auto" w:fill="FFFFFF"/>
          <w:lang w:val="sv-SE"/>
        </w:rPr>
        <w:t xml:space="preserve"> </w:t>
      </w:r>
      <w:hyperlink r:id="rId41" w:history="1">
        <w:r w:rsidRPr="002A0385">
          <w:rPr>
            <w:rStyle w:val="Hyperlink"/>
            <w:rFonts w:eastAsiaTheme="majorEastAsia"/>
            <w:lang w:val="sv-SE"/>
          </w:rPr>
          <w:t>https://www.transportstyrelsen.se/sv/sjofart/Miljo-och-halsa/Gods-last-avfall/Transport-av-kemikalier/Tankspolning-Prewash/Undantag-fran-prewash/</w:t>
        </w:r>
      </w:hyperlink>
      <w:r w:rsidRPr="00335DF5">
        <w:rPr>
          <w:color w:val="333333"/>
          <w:lang w:val="sv-SE"/>
        </w:rPr>
        <w:t>.</w:t>
      </w:r>
    </w:p>
    <w:p w14:paraId="6BCC6F0F" w14:textId="77777777" w:rsidR="00B240D2" w:rsidRPr="00B240D2" w:rsidRDefault="00B240D2" w:rsidP="00B240D2">
      <w:pPr>
        <w:pStyle w:val="NormalWeb"/>
        <w:spacing w:before="240" w:beforeAutospacing="0" w:after="240" w:afterAutospacing="0"/>
        <w:rPr>
          <w:color w:val="333333"/>
          <w:shd w:val="clear" w:color="auto" w:fill="FFFFFF"/>
          <w:lang w:val="sv-SE"/>
        </w:rPr>
      </w:pPr>
      <w:r w:rsidRPr="00027217">
        <w:rPr>
          <w:color w:val="000000" w:themeColor="text1"/>
          <w:shd w:val="clear" w:color="auto" w:fill="FFFFFF"/>
          <w:lang w:val="sv-SE"/>
        </w:rPr>
        <w:t>Transportstyrelsen. (</w:t>
      </w:r>
      <w:proofErr w:type="spellStart"/>
      <w:r w:rsidRPr="00027217">
        <w:rPr>
          <w:color w:val="000000" w:themeColor="text1"/>
          <w:shd w:val="clear" w:color="auto" w:fill="FFFFFF"/>
          <w:lang w:val="sv-SE"/>
        </w:rPr>
        <w:t>u.å.b</w:t>
      </w:r>
      <w:proofErr w:type="spellEnd"/>
      <w:r w:rsidRPr="00027217">
        <w:rPr>
          <w:color w:val="000000" w:themeColor="text1"/>
          <w:shd w:val="clear" w:color="auto" w:fill="FFFFFF"/>
          <w:lang w:val="sv-SE"/>
        </w:rPr>
        <w:t xml:space="preserve">). </w:t>
      </w:r>
      <w:r w:rsidRPr="00027217">
        <w:rPr>
          <w:i/>
          <w:color w:val="000000" w:themeColor="text1"/>
          <w:shd w:val="clear" w:color="auto" w:fill="FFFFFF"/>
          <w:lang w:val="sv-SE"/>
        </w:rPr>
        <w:t>Tankspolning (Prewash</w:t>
      </w:r>
      <w:r w:rsidRPr="00027217">
        <w:rPr>
          <w:color w:val="000000" w:themeColor="text1"/>
          <w:shd w:val="clear" w:color="auto" w:fill="FFFFFF"/>
          <w:lang w:val="sv-SE"/>
        </w:rPr>
        <w:t xml:space="preserve">). Hämtad från  </w:t>
      </w:r>
      <w:hyperlink r:id="rId42" w:history="1">
        <w:r w:rsidRPr="00B240D2">
          <w:rPr>
            <w:rStyle w:val="Hyperlink"/>
            <w:rFonts w:eastAsiaTheme="majorEastAsia"/>
            <w:color w:val="1155CC"/>
            <w:shd w:val="clear" w:color="auto" w:fill="FFFFFF"/>
            <w:lang w:val="sv-SE"/>
          </w:rPr>
          <w:t>https://www.transportstyrelsen.se/sv/sjofart/Miljo-och-halsa/Gods-last-avfall/Transport-av-kemikalier/Tankspolning-Prewash/</w:t>
        </w:r>
      </w:hyperlink>
      <w:r w:rsidRPr="00B240D2">
        <w:rPr>
          <w:color w:val="333333"/>
          <w:shd w:val="clear" w:color="auto" w:fill="FFFFFF"/>
          <w:lang w:val="sv-SE"/>
        </w:rPr>
        <w:t>.</w:t>
      </w:r>
    </w:p>
    <w:p w14:paraId="014332BC" w14:textId="397CC62A" w:rsidR="003A7F4E" w:rsidRPr="00F80F39" w:rsidRDefault="00B240D2" w:rsidP="00F80F39">
      <w:pPr>
        <w:pStyle w:val="NormalWeb"/>
        <w:spacing w:before="240" w:beforeAutospacing="0" w:after="240" w:afterAutospacing="0"/>
        <w:rPr>
          <w:color w:val="333333"/>
          <w:shd w:val="clear" w:color="auto" w:fill="FFFFFF"/>
          <w:lang w:val="sv-SE"/>
        </w:rPr>
      </w:pPr>
      <w:r w:rsidRPr="001F520E">
        <w:rPr>
          <w:color w:val="000000" w:themeColor="text1"/>
          <w:shd w:val="clear" w:color="auto" w:fill="FFFFFF"/>
          <w:lang w:val="nb-NO"/>
        </w:rPr>
        <w:t xml:space="preserve">Transportstyrelsen. (u.å.c). </w:t>
      </w:r>
      <w:r w:rsidRPr="001F520E">
        <w:rPr>
          <w:i/>
          <w:color w:val="000000" w:themeColor="text1"/>
          <w:shd w:val="clear" w:color="auto" w:fill="FFFFFF"/>
          <w:lang w:val="nb-NO"/>
        </w:rPr>
        <w:t>Kategorisering</w:t>
      </w:r>
      <w:r w:rsidRPr="001F520E">
        <w:rPr>
          <w:color w:val="000000" w:themeColor="text1"/>
          <w:shd w:val="clear" w:color="auto" w:fill="FFFFFF"/>
          <w:lang w:val="nb-NO"/>
        </w:rPr>
        <w:t xml:space="preserve">. </w:t>
      </w:r>
      <w:r w:rsidRPr="00027217">
        <w:rPr>
          <w:color w:val="000000" w:themeColor="text1"/>
          <w:shd w:val="clear" w:color="auto" w:fill="FFFFFF"/>
          <w:lang w:val="sv-SE"/>
        </w:rPr>
        <w:t xml:space="preserve">Hämtad från </w:t>
      </w:r>
      <w:hyperlink r:id="rId43" w:history="1">
        <w:r w:rsidRPr="004A136E">
          <w:rPr>
            <w:rStyle w:val="Hyperlink"/>
            <w:rFonts w:eastAsiaTheme="majorEastAsia"/>
            <w:color w:val="1155CC"/>
            <w:shd w:val="clear" w:color="auto" w:fill="FFFFFF"/>
            <w:lang w:val="sv-SE"/>
          </w:rPr>
          <w:t>https://www.transportstyrelsen.se/sv/sjofart/Miljo-och-halsa/Gods-last-avfall/Transport-av-kemikalier/Kategorisering/</w:t>
        </w:r>
      </w:hyperlink>
      <w:r w:rsidRPr="004A136E">
        <w:rPr>
          <w:color w:val="333333"/>
          <w:shd w:val="clear" w:color="auto" w:fill="FFFFFF"/>
          <w:lang w:val="sv-SE"/>
        </w:rPr>
        <w:t>.</w:t>
      </w:r>
    </w:p>
    <w:p w14:paraId="3F8706B5" w14:textId="43FD7FF8" w:rsidR="000A29EA" w:rsidRDefault="00C63254">
      <w:pPr>
        <w:spacing w:after="200" w:line="276" w:lineRule="auto"/>
        <w:rPr>
          <w:lang w:val="sv-SE"/>
        </w:rPr>
      </w:pPr>
      <w:r>
        <w:rPr>
          <w:lang w:val="sv-SE"/>
        </w:rPr>
        <w:t>Transportstyrelsen</w:t>
      </w:r>
      <w:r w:rsidR="00772933">
        <w:rPr>
          <w:lang w:val="sv-SE"/>
        </w:rPr>
        <w:t>. (u.å</w:t>
      </w:r>
      <w:r w:rsidR="00AC4D40">
        <w:rPr>
          <w:lang w:val="sv-SE"/>
        </w:rPr>
        <w:t>.</w:t>
      </w:r>
      <w:r w:rsidR="00B968B2">
        <w:rPr>
          <w:lang w:val="sv-SE"/>
        </w:rPr>
        <w:t>d</w:t>
      </w:r>
      <w:r w:rsidR="00AC4D40">
        <w:rPr>
          <w:lang w:val="sv-SE"/>
        </w:rPr>
        <w:t xml:space="preserve">). </w:t>
      </w:r>
      <w:r w:rsidR="00AC4D40" w:rsidRPr="008A4680">
        <w:rPr>
          <w:i/>
          <w:iCs/>
          <w:lang w:val="sv-SE"/>
        </w:rPr>
        <w:t>Om Transport</w:t>
      </w:r>
      <w:r w:rsidR="00CE2406" w:rsidRPr="008A4680">
        <w:rPr>
          <w:i/>
          <w:iCs/>
          <w:lang w:val="sv-SE"/>
        </w:rPr>
        <w:t>styre</w:t>
      </w:r>
      <w:r w:rsidR="008A4680" w:rsidRPr="008A4680">
        <w:rPr>
          <w:i/>
          <w:iCs/>
          <w:lang w:val="sv-SE"/>
        </w:rPr>
        <w:t>lsen</w:t>
      </w:r>
      <w:r w:rsidR="000A29EA">
        <w:rPr>
          <w:lang w:val="sv-SE"/>
        </w:rPr>
        <w:t xml:space="preserve">. Hämtad från </w:t>
      </w:r>
      <w:hyperlink r:id="rId44" w:history="1">
        <w:r w:rsidR="000A29EA" w:rsidRPr="005D50D8">
          <w:rPr>
            <w:rStyle w:val="Hyperlink"/>
            <w:lang w:val="sv-SE"/>
          </w:rPr>
          <w:t>https://www.transportstyrelsen.se/sv/Om-transportstyrelsen/</w:t>
        </w:r>
      </w:hyperlink>
    </w:p>
    <w:p w14:paraId="768DC4EF" w14:textId="77777777" w:rsidR="00AA5569" w:rsidRDefault="00114018" w:rsidP="00AA5569">
      <w:pPr>
        <w:pStyle w:val="NormalWeb"/>
        <w:rPr>
          <w:lang w:val="sv-SE"/>
        </w:rPr>
      </w:pPr>
      <w:r w:rsidRPr="00114018">
        <w:rPr>
          <w:rFonts w:ascii="TimesNewRomanPS" w:hAnsi="TimesNewRomanPS"/>
          <w:color w:val="000000" w:themeColor="text1"/>
          <w:shd w:val="clear" w:color="auto" w:fill="FFFFFF"/>
          <w:lang w:val="sv-SE"/>
        </w:rPr>
        <w:t>TSFS 2010:96</w:t>
      </w:r>
      <w:r w:rsidR="003E1822" w:rsidRPr="002D58C1">
        <w:rPr>
          <w:rFonts w:ascii="TimesNewRomanPS" w:hAnsi="TimesNewRomanPS"/>
          <w:color w:val="000000" w:themeColor="text1"/>
          <w:shd w:val="clear" w:color="auto" w:fill="FFFFFF"/>
          <w:lang w:val="sv-SE"/>
        </w:rPr>
        <w:t>.</w:t>
      </w:r>
      <w:r w:rsidR="00F27E5D" w:rsidRPr="002D58C1">
        <w:rPr>
          <w:rFonts w:ascii="TimesNewRomanPS" w:hAnsi="TimesNewRomanPS"/>
          <w:color w:val="000000" w:themeColor="text1"/>
          <w:shd w:val="clear" w:color="auto" w:fill="FFFFFF"/>
          <w:lang w:val="sv-SE"/>
        </w:rPr>
        <w:t xml:space="preserve"> </w:t>
      </w:r>
      <w:r w:rsidR="00461B3A" w:rsidRPr="002D58C1">
        <w:rPr>
          <w:rFonts w:ascii="TimesNewRomanPS" w:hAnsi="TimesNewRomanPS"/>
          <w:color w:val="000000" w:themeColor="text1"/>
          <w:shd w:val="clear" w:color="auto" w:fill="FFFFFF"/>
          <w:lang w:val="sv-SE"/>
        </w:rPr>
        <w:t xml:space="preserve">Lag </w:t>
      </w:r>
      <w:r w:rsidR="00705297" w:rsidRPr="002D58C1">
        <w:rPr>
          <w:rFonts w:ascii="TimesNewRomanPS" w:hAnsi="TimesNewRomanPS"/>
          <w:color w:val="000000" w:themeColor="text1"/>
          <w:sz w:val="26"/>
          <w:szCs w:val="28"/>
          <w:shd w:val="clear" w:color="auto" w:fill="FFFFFF"/>
          <w:lang w:val="sv-SE"/>
        </w:rPr>
        <w:t>(</w:t>
      </w:r>
      <w:r w:rsidR="00D95668" w:rsidRPr="002D58C1">
        <w:rPr>
          <w:rFonts w:ascii="TimesNewRomanPSMT" w:hAnsi="TimesNewRomanPSMT"/>
          <w:color w:val="000000" w:themeColor="text1"/>
          <w:sz w:val="20"/>
          <w:szCs w:val="20"/>
          <w:lang w:val="sv-SE"/>
        </w:rPr>
        <w:t xml:space="preserve">2018:78) </w:t>
      </w:r>
      <w:r w:rsidR="006C2EDD" w:rsidRPr="002D58C1">
        <w:rPr>
          <w:rFonts w:ascii="TimesNewRomanPS" w:hAnsi="TimesNewRomanPS"/>
          <w:i/>
          <w:color w:val="000000" w:themeColor="text1"/>
          <w:sz w:val="22"/>
          <w:szCs w:val="22"/>
          <w:lang w:val="sv-SE"/>
        </w:rPr>
        <w:t xml:space="preserve">Transportstyrelsens </w:t>
      </w:r>
      <w:r w:rsidR="00DA6C47" w:rsidRPr="002D58C1">
        <w:rPr>
          <w:rFonts w:ascii="TimesNewRomanPS" w:hAnsi="TimesNewRomanPS"/>
          <w:i/>
          <w:color w:val="000000" w:themeColor="text1"/>
          <w:sz w:val="22"/>
          <w:szCs w:val="22"/>
          <w:lang w:val="sv-SE"/>
        </w:rPr>
        <w:t>föreskrifter</w:t>
      </w:r>
      <w:r w:rsidR="006C2EDD" w:rsidRPr="002D58C1">
        <w:rPr>
          <w:rFonts w:ascii="TimesNewRomanPS" w:hAnsi="TimesNewRomanPS"/>
          <w:i/>
          <w:color w:val="000000" w:themeColor="text1"/>
          <w:sz w:val="22"/>
          <w:szCs w:val="22"/>
          <w:lang w:val="sv-SE"/>
        </w:rPr>
        <w:t xml:space="preserve"> och </w:t>
      </w:r>
      <w:r w:rsidR="00DA6C47" w:rsidRPr="002D58C1">
        <w:rPr>
          <w:rFonts w:ascii="TimesNewRomanPS" w:hAnsi="TimesNewRomanPS"/>
          <w:i/>
          <w:color w:val="000000" w:themeColor="text1"/>
          <w:sz w:val="22"/>
          <w:szCs w:val="22"/>
          <w:lang w:val="sv-SE"/>
        </w:rPr>
        <w:t>allmänna</w:t>
      </w:r>
      <w:r w:rsidR="006C2EDD" w:rsidRPr="002D58C1">
        <w:rPr>
          <w:rFonts w:ascii="TimesNewRomanPS" w:hAnsi="TimesNewRomanPS"/>
          <w:i/>
          <w:color w:val="000000" w:themeColor="text1"/>
          <w:sz w:val="22"/>
          <w:szCs w:val="22"/>
          <w:lang w:val="sv-SE"/>
        </w:rPr>
        <w:t xml:space="preserve"> </w:t>
      </w:r>
      <w:r w:rsidR="00DA6C47" w:rsidRPr="002D58C1">
        <w:rPr>
          <w:rFonts w:ascii="TimesNewRomanPS" w:hAnsi="TimesNewRomanPS"/>
          <w:i/>
          <w:color w:val="000000" w:themeColor="text1"/>
          <w:sz w:val="22"/>
          <w:szCs w:val="22"/>
          <w:lang w:val="sv-SE"/>
        </w:rPr>
        <w:t>råd</w:t>
      </w:r>
      <w:r w:rsidR="006C2EDD" w:rsidRPr="002D58C1">
        <w:rPr>
          <w:rFonts w:ascii="TimesNewRomanPS" w:hAnsi="TimesNewRomanPS"/>
          <w:i/>
          <w:color w:val="000000" w:themeColor="text1"/>
          <w:sz w:val="22"/>
          <w:szCs w:val="22"/>
          <w:lang w:val="sv-SE"/>
        </w:rPr>
        <w:t xml:space="preserve"> om </w:t>
      </w:r>
      <w:r w:rsidR="00DA6C47" w:rsidRPr="002D58C1">
        <w:rPr>
          <w:rFonts w:ascii="TimesNewRomanPS" w:hAnsi="TimesNewRomanPS"/>
          <w:i/>
          <w:color w:val="000000" w:themeColor="text1"/>
          <w:sz w:val="22"/>
          <w:szCs w:val="22"/>
          <w:lang w:val="sv-SE"/>
        </w:rPr>
        <w:t>åtgärder</w:t>
      </w:r>
      <w:r w:rsidR="006C2EDD" w:rsidRPr="002D58C1">
        <w:rPr>
          <w:rFonts w:ascii="TimesNewRomanPS" w:hAnsi="TimesNewRomanPS"/>
          <w:i/>
          <w:color w:val="000000" w:themeColor="text1"/>
          <w:sz w:val="22"/>
          <w:szCs w:val="22"/>
          <w:lang w:val="sv-SE"/>
        </w:rPr>
        <w:t xml:space="preserve"> mot </w:t>
      </w:r>
      <w:r w:rsidR="00DA6C47" w:rsidRPr="002D58C1">
        <w:rPr>
          <w:rFonts w:ascii="TimesNewRomanPS" w:hAnsi="TimesNewRomanPS"/>
          <w:i/>
          <w:color w:val="000000" w:themeColor="text1"/>
          <w:sz w:val="22"/>
          <w:szCs w:val="22"/>
          <w:lang w:val="sv-SE"/>
        </w:rPr>
        <w:t>förorening</w:t>
      </w:r>
      <w:r w:rsidR="006C2EDD" w:rsidRPr="002D58C1">
        <w:rPr>
          <w:rFonts w:ascii="TimesNewRomanPS" w:hAnsi="TimesNewRomanPS"/>
          <w:i/>
          <w:color w:val="000000" w:themeColor="text1"/>
          <w:sz w:val="22"/>
          <w:szCs w:val="22"/>
          <w:lang w:val="sv-SE"/>
        </w:rPr>
        <w:t xml:space="preserve"> </w:t>
      </w:r>
      <w:r w:rsidR="00DA6C47" w:rsidRPr="002D58C1">
        <w:rPr>
          <w:rFonts w:ascii="TimesNewRomanPS" w:hAnsi="TimesNewRomanPS"/>
          <w:i/>
          <w:color w:val="000000" w:themeColor="text1"/>
          <w:sz w:val="22"/>
          <w:szCs w:val="22"/>
          <w:lang w:val="sv-SE"/>
        </w:rPr>
        <w:t>från</w:t>
      </w:r>
      <w:r w:rsidR="006C2EDD" w:rsidRPr="002D58C1">
        <w:rPr>
          <w:rFonts w:ascii="TimesNewRomanPS" w:hAnsi="TimesNewRomanPS"/>
          <w:i/>
          <w:color w:val="000000" w:themeColor="text1"/>
          <w:sz w:val="22"/>
          <w:szCs w:val="22"/>
          <w:lang w:val="sv-SE"/>
        </w:rPr>
        <w:t xml:space="preserve"> fartyg</w:t>
      </w:r>
      <w:r w:rsidR="004971E3" w:rsidRPr="002D58C1">
        <w:rPr>
          <w:rFonts w:ascii="TimesNewRomanPS" w:hAnsi="TimesNewRomanPS"/>
          <w:i/>
          <w:color w:val="000000" w:themeColor="text1"/>
          <w:sz w:val="22"/>
          <w:szCs w:val="22"/>
          <w:lang w:val="sv-SE"/>
        </w:rPr>
        <w:t>.</w:t>
      </w:r>
      <w:r w:rsidR="00670BDF" w:rsidRPr="002D58C1">
        <w:rPr>
          <w:rFonts w:ascii="TimesNewRomanPS" w:hAnsi="TimesNewRomanPS"/>
          <w:i/>
          <w:color w:val="000000" w:themeColor="text1"/>
          <w:sz w:val="22"/>
          <w:szCs w:val="22"/>
          <w:lang w:val="sv-SE"/>
        </w:rPr>
        <w:t xml:space="preserve"> </w:t>
      </w:r>
      <w:r w:rsidR="00670BDF" w:rsidRPr="002D58C1">
        <w:rPr>
          <w:rFonts w:ascii="TimesNewRomanPS" w:hAnsi="TimesNewRomanPS"/>
          <w:color w:val="000000" w:themeColor="text1"/>
          <w:sz w:val="22"/>
          <w:szCs w:val="22"/>
          <w:lang w:val="sv-SE"/>
        </w:rPr>
        <w:t>Hämtad från</w:t>
      </w:r>
      <w:r w:rsidR="00A16955" w:rsidRPr="002D58C1">
        <w:rPr>
          <w:rFonts w:ascii="TimesNewRomanPS" w:hAnsi="TimesNewRomanPS"/>
          <w:color w:val="000000" w:themeColor="text1"/>
          <w:sz w:val="22"/>
          <w:szCs w:val="22"/>
          <w:lang w:val="sv-SE"/>
        </w:rPr>
        <w:t xml:space="preserve">: </w:t>
      </w:r>
      <w:hyperlink r:id="rId45" w:history="1">
        <w:r w:rsidR="002D58C1" w:rsidRPr="00AD5072">
          <w:rPr>
            <w:rStyle w:val="Hyperlink"/>
            <w:rFonts w:ascii="TimesNewRomanPS" w:hAnsi="TimesNewRomanPS"/>
            <w:sz w:val="22"/>
            <w:szCs w:val="22"/>
            <w:lang w:val="sv-SE"/>
          </w:rPr>
          <w:t>https://www.transportstyrelsen.se/TSFS/TSFS%202010_96k.pdf</w:t>
        </w:r>
      </w:hyperlink>
      <w:r w:rsidRPr="00CD3B76">
        <w:rPr>
          <w:rFonts w:ascii="TimesNewRomanPS" w:hAnsi="TimesNewRomanPS"/>
          <w:b/>
          <w:bCs/>
          <w:shd w:val="clear" w:color="auto" w:fill="FFFFFF"/>
          <w:lang w:val="sv-SE"/>
        </w:rPr>
        <w:t xml:space="preserve"> </w:t>
      </w:r>
    </w:p>
    <w:p w14:paraId="530D2E7B" w14:textId="77777777" w:rsidR="00AA5569" w:rsidRDefault="00AA5569" w:rsidP="00AA5569">
      <w:pPr>
        <w:pStyle w:val="NormalWeb"/>
        <w:rPr>
          <w:lang w:val="sv-SE"/>
        </w:rPr>
      </w:pPr>
    </w:p>
    <w:p w14:paraId="5B71D861" w14:textId="77777777" w:rsidR="00AA5569" w:rsidRDefault="00AA5569" w:rsidP="00AA5569">
      <w:pPr>
        <w:pStyle w:val="NormalWeb"/>
        <w:rPr>
          <w:lang w:val="sv-SE"/>
        </w:rPr>
      </w:pPr>
    </w:p>
    <w:p w14:paraId="056FC15D" w14:textId="77777777" w:rsidR="00AA5569" w:rsidRDefault="00AA5569" w:rsidP="00AA5569">
      <w:pPr>
        <w:pStyle w:val="NormalWeb"/>
        <w:rPr>
          <w:lang w:val="sv-SE"/>
        </w:rPr>
      </w:pPr>
    </w:p>
    <w:p w14:paraId="2E2BB0C3" w14:textId="77777777" w:rsidR="00AA5569" w:rsidRDefault="00AA5569" w:rsidP="00AA5569">
      <w:pPr>
        <w:pStyle w:val="NormalWeb"/>
        <w:rPr>
          <w:lang w:val="sv-SE"/>
        </w:rPr>
      </w:pPr>
    </w:p>
    <w:p w14:paraId="074A968E" w14:textId="77777777" w:rsidR="00AA5569" w:rsidRDefault="00AA5569" w:rsidP="00AA5569">
      <w:pPr>
        <w:pStyle w:val="NormalWeb"/>
        <w:rPr>
          <w:lang w:val="sv-SE"/>
        </w:rPr>
      </w:pPr>
    </w:p>
    <w:p w14:paraId="33EEE3E5" w14:textId="77777777" w:rsidR="00AA5569" w:rsidRDefault="00AA5569" w:rsidP="00AA5569">
      <w:pPr>
        <w:pStyle w:val="NormalWeb"/>
        <w:rPr>
          <w:lang w:val="sv-SE"/>
        </w:rPr>
      </w:pPr>
    </w:p>
    <w:p w14:paraId="79756435" w14:textId="77777777" w:rsidR="00AA5569" w:rsidRDefault="00AA5569" w:rsidP="00AA5569">
      <w:pPr>
        <w:pStyle w:val="NormalWeb"/>
        <w:rPr>
          <w:lang w:val="sv-SE"/>
        </w:rPr>
      </w:pPr>
    </w:p>
    <w:p w14:paraId="32EF5AB3" w14:textId="77777777" w:rsidR="00AA5569" w:rsidRDefault="00AA5569" w:rsidP="00AA5569">
      <w:pPr>
        <w:pStyle w:val="NormalWeb"/>
        <w:rPr>
          <w:lang w:val="sv-SE"/>
        </w:rPr>
      </w:pPr>
    </w:p>
    <w:p w14:paraId="322982BB" w14:textId="77777777" w:rsidR="00AA5569" w:rsidRDefault="00AA5569" w:rsidP="00AA5569">
      <w:pPr>
        <w:pStyle w:val="NormalWeb"/>
        <w:rPr>
          <w:lang w:val="sv-SE"/>
        </w:rPr>
      </w:pPr>
    </w:p>
    <w:p w14:paraId="0F1079B8" w14:textId="77777777" w:rsidR="00AA5569" w:rsidRDefault="00AA5569" w:rsidP="00AA5569">
      <w:pPr>
        <w:pStyle w:val="NormalWeb"/>
        <w:rPr>
          <w:lang w:val="sv-SE"/>
        </w:rPr>
      </w:pPr>
    </w:p>
    <w:p w14:paraId="36CD1130" w14:textId="77777777" w:rsidR="00AA5569" w:rsidRDefault="00AA5569" w:rsidP="00AA5569">
      <w:pPr>
        <w:pStyle w:val="NormalWeb"/>
        <w:rPr>
          <w:lang w:val="sv-SE"/>
        </w:rPr>
      </w:pPr>
    </w:p>
    <w:p w14:paraId="041E29A9" w14:textId="77777777" w:rsidR="00AA5569" w:rsidRDefault="00AA5569" w:rsidP="00AA5569">
      <w:pPr>
        <w:pStyle w:val="NormalWeb"/>
        <w:rPr>
          <w:lang w:val="sv-SE"/>
        </w:rPr>
      </w:pPr>
    </w:p>
    <w:p w14:paraId="2EEA9933" w14:textId="52FCD39A" w:rsidR="00D743CB" w:rsidRPr="008A6935" w:rsidRDefault="005B2FA1" w:rsidP="00976B51">
      <w:pPr>
        <w:pStyle w:val="Heading1"/>
        <w:numPr>
          <w:ilvl w:val="0"/>
          <w:numId w:val="0"/>
        </w:numPr>
        <w:ind w:left="432" w:hanging="432"/>
        <w:rPr>
          <w:rFonts w:ascii="TimesNewRomanPS" w:hAnsi="TimesNewRomanPS" w:hint="eastAsia"/>
          <w:lang w:val="sv-SE"/>
        </w:rPr>
      </w:pPr>
      <w:bookmarkStart w:id="333" w:name="_Toc45461633"/>
      <w:r w:rsidRPr="008A6935">
        <w:rPr>
          <w:lang w:val="sv-SE"/>
        </w:rPr>
        <w:t>Bilaga</w:t>
      </w:r>
      <w:r w:rsidR="00B25C42" w:rsidRPr="008A6935">
        <w:rPr>
          <w:lang w:val="sv-SE"/>
        </w:rPr>
        <w:t xml:space="preserve"> 1</w:t>
      </w:r>
      <w:bookmarkEnd w:id="333"/>
    </w:p>
    <w:p w14:paraId="6B3CFBEB" w14:textId="77777777" w:rsidR="00B46060" w:rsidRDefault="0025353B" w:rsidP="00B46060">
      <w:pPr>
        <w:pStyle w:val="NormalWeb"/>
      </w:pPr>
      <w:r w:rsidRPr="008A6935">
        <w:rPr>
          <w:color w:val="222222"/>
          <w:lang w:val="sv-SE"/>
        </w:rPr>
        <w:t> </w:t>
      </w:r>
      <w:r w:rsidR="00B46060">
        <w:rPr>
          <w:rFonts w:ascii="TimesNewRomanPSMT" w:hAnsi="TimesNewRomanPSMT"/>
        </w:rPr>
        <w:t xml:space="preserve">Appendix VI </w:t>
      </w:r>
    </w:p>
    <w:p w14:paraId="1D994FDF" w14:textId="77777777" w:rsidR="00B46060" w:rsidRDefault="00B46060" w:rsidP="00B46060">
      <w:pPr>
        <w:pStyle w:val="NormalWeb"/>
      </w:pPr>
      <w:r>
        <w:rPr>
          <w:rFonts w:ascii="TimesNewRomanPS" w:hAnsi="TimesNewRomanPS"/>
          <w:b/>
          <w:bCs/>
        </w:rPr>
        <w:t xml:space="preserve">Prewash Procedures for non-solidifying substances </w:t>
      </w:r>
    </w:p>
    <w:p w14:paraId="1D99EE43" w14:textId="6D1F4D0C" w:rsidR="00B46060" w:rsidRDefault="00B46060" w:rsidP="00872EE9">
      <w:pPr>
        <w:pStyle w:val="NormalWeb"/>
        <w:numPr>
          <w:ilvl w:val="0"/>
          <w:numId w:val="9"/>
        </w:numPr>
        <w:rPr>
          <w:rFonts w:ascii="TimesNewRomanPSMT" w:hAnsi="TimesNewRomanPSMT"/>
        </w:rPr>
      </w:pPr>
      <w:r>
        <w:rPr>
          <w:rFonts w:ascii="TimesNewRomanPSMT" w:hAnsi="TimesNewRomanPSMT"/>
        </w:rPr>
        <w:t>Tanks shall be washed by means of a rotary water jet, operated at sufficiently high</w:t>
      </w:r>
      <w:r w:rsidR="006C676C">
        <w:rPr>
          <w:rFonts w:ascii="TimesNewRomanPSMT" w:hAnsi="TimesNewRomanPSMT"/>
        </w:rPr>
        <w:t>-</w:t>
      </w:r>
      <w:r>
        <w:rPr>
          <w:rFonts w:ascii="TimesNewRomanPSMT" w:hAnsi="TimesNewRomanPSMT"/>
        </w:rPr>
        <w:t xml:space="preserve">water pressure. In the case of category X substances, cleaning machines shall be operated in such locations that all tank surfaces are washed. In the case of category Y substances, only one location </w:t>
      </w:r>
      <w:r w:rsidR="00C97819">
        <w:rPr>
          <w:rFonts w:ascii="TimesNewRomanPSMT" w:hAnsi="TimesNewRomanPSMT"/>
        </w:rPr>
        <w:t>needs</w:t>
      </w:r>
      <w:r>
        <w:rPr>
          <w:rFonts w:ascii="TimesNewRomanPSMT" w:hAnsi="TimesNewRomanPSMT"/>
        </w:rPr>
        <w:t xml:space="preserve"> to be used. </w:t>
      </w:r>
    </w:p>
    <w:p w14:paraId="3556486C" w14:textId="77777777" w:rsidR="00B46060" w:rsidRDefault="00B46060" w:rsidP="00872EE9">
      <w:pPr>
        <w:pStyle w:val="NormalWeb"/>
        <w:numPr>
          <w:ilvl w:val="0"/>
          <w:numId w:val="9"/>
        </w:numPr>
        <w:rPr>
          <w:rFonts w:ascii="TimesNewRomanPSMT" w:hAnsi="TimesNewRomanPSMT"/>
        </w:rPr>
      </w:pPr>
      <w:r>
        <w:rPr>
          <w:rFonts w:ascii="TimesNewRomanPSMT" w:hAnsi="TimesNewRomanPSMT"/>
        </w:rPr>
        <w:t xml:space="preserve">During washing, the amount of water in the tank shall be minimized by continuously pumping out slops and promoting flow to the suction point (positive list and trim). If this condition cannot be met, the washing procedure shall be repeated three times, with thorough stripping of the tank between washings. </w:t>
      </w:r>
    </w:p>
    <w:p w14:paraId="4A252708" w14:textId="77777777" w:rsidR="00B46060" w:rsidRDefault="00B46060" w:rsidP="00872EE9">
      <w:pPr>
        <w:pStyle w:val="NormalWeb"/>
        <w:numPr>
          <w:ilvl w:val="0"/>
          <w:numId w:val="9"/>
        </w:numPr>
        <w:rPr>
          <w:rFonts w:ascii="TimesNewRomanPSMT" w:hAnsi="TimesNewRomanPSMT"/>
        </w:rPr>
      </w:pPr>
      <w:r>
        <w:rPr>
          <w:rFonts w:ascii="TimesNewRomanPSMT" w:hAnsi="TimesNewRomanPSMT"/>
        </w:rPr>
        <w:t>Those substances which have a viscosity equal to or greater than 50 mPa x s at 20</w:t>
      </w:r>
      <w:r>
        <w:rPr>
          <w:rFonts w:ascii="CambriaMath" w:hAnsi="CambriaMath"/>
        </w:rPr>
        <w:t xml:space="preserve"> ̊</w:t>
      </w:r>
      <w:r>
        <w:rPr>
          <w:rFonts w:ascii="TimesNewRomanPSMT" w:hAnsi="TimesNewRomanPSMT"/>
        </w:rPr>
        <w:t xml:space="preserve">C shall be washed with hot water (temperature at least 60 </w:t>
      </w:r>
      <w:r>
        <w:rPr>
          <w:rFonts w:ascii="CambriaMath" w:hAnsi="CambriaMath"/>
        </w:rPr>
        <w:t>̊</w:t>
      </w:r>
      <w:r>
        <w:rPr>
          <w:rFonts w:ascii="TimesNewRomanPSMT" w:hAnsi="TimesNewRomanPSMT"/>
        </w:rPr>
        <w:t xml:space="preserve">C), unless the properties of such substances make the washing less effective. </w:t>
      </w:r>
    </w:p>
    <w:p w14:paraId="0E5748E8" w14:textId="77777777" w:rsidR="00B46060" w:rsidRDefault="00B46060" w:rsidP="00872EE9">
      <w:pPr>
        <w:pStyle w:val="NormalWeb"/>
        <w:numPr>
          <w:ilvl w:val="0"/>
          <w:numId w:val="9"/>
        </w:numPr>
        <w:rPr>
          <w:rFonts w:ascii="TimesNewRomanPSMT" w:hAnsi="TimesNewRomanPSMT"/>
        </w:rPr>
      </w:pPr>
      <w:r>
        <w:rPr>
          <w:rFonts w:ascii="TimesNewRomanPSMT" w:hAnsi="TimesNewRomanPSMT"/>
        </w:rPr>
        <w:t>The number of cycles of the cleaning machine used shall not be less than that specified in table 6-1. A cleaning machine cycle is defined as the period between two consecutive identical orientations of the tank cleaning machine (rotation through 360</w:t>
      </w:r>
      <w:r>
        <w:rPr>
          <w:rFonts w:ascii="CambriaMath" w:hAnsi="CambriaMath"/>
        </w:rPr>
        <w:t xml:space="preserve"> ̊</w:t>
      </w:r>
      <w:r>
        <w:rPr>
          <w:rFonts w:ascii="TimesNewRomanPSMT" w:hAnsi="TimesNewRomanPSMT"/>
        </w:rPr>
        <w:t xml:space="preserve">). </w:t>
      </w:r>
    </w:p>
    <w:p w14:paraId="4594AE71" w14:textId="2B8626F3" w:rsidR="00B46060" w:rsidRDefault="00B46060" w:rsidP="00872EE9">
      <w:pPr>
        <w:pStyle w:val="NormalWeb"/>
        <w:numPr>
          <w:ilvl w:val="0"/>
          <w:numId w:val="9"/>
        </w:numPr>
        <w:rPr>
          <w:rFonts w:ascii="TimesNewRomanPSMT" w:hAnsi="TimesNewRomanPSMT"/>
        </w:rPr>
      </w:pPr>
      <w:r>
        <w:rPr>
          <w:rFonts w:ascii="TimesNewRomanPSMT" w:hAnsi="TimesNewRomanPSMT"/>
        </w:rPr>
        <w:t>After washing, the tank cleaning ma</w:t>
      </w:r>
      <w:r w:rsidR="005A3688">
        <w:rPr>
          <w:rFonts w:ascii="TimesNewRomanPSMT" w:hAnsi="TimesNewRomanPSMT"/>
        </w:rPr>
        <w:t>c</w:t>
      </w:r>
      <w:r>
        <w:rPr>
          <w:rFonts w:ascii="TimesNewRomanPSMT" w:hAnsi="TimesNewRomanPSMT"/>
        </w:rPr>
        <w:t xml:space="preserve">hine(s) shall be kept operating long enough to flush the pipeline, pump and filter, and discharge to shore reception facilities shall be continued until the tank is empty. </w:t>
      </w:r>
    </w:p>
    <w:p w14:paraId="73F50DCC" w14:textId="77777777" w:rsidR="00B46060" w:rsidRDefault="00B46060" w:rsidP="00B46060">
      <w:pPr>
        <w:pStyle w:val="NormalWeb"/>
      </w:pPr>
      <w:r>
        <w:rPr>
          <w:rFonts w:ascii="TimesNewRomanPS" w:hAnsi="TimesNewRomanPS"/>
          <w:b/>
          <w:bCs/>
        </w:rPr>
        <w:t xml:space="preserve">Prewash procedures for solidifying substances </w:t>
      </w:r>
    </w:p>
    <w:p w14:paraId="1B1F48C4" w14:textId="77777777" w:rsidR="00B46060" w:rsidRDefault="00B46060" w:rsidP="00872EE9">
      <w:pPr>
        <w:pStyle w:val="NormalWeb"/>
        <w:numPr>
          <w:ilvl w:val="0"/>
          <w:numId w:val="10"/>
        </w:numPr>
        <w:rPr>
          <w:rFonts w:ascii="TimesNewRomanPSMT" w:hAnsi="TimesNewRomanPSMT"/>
        </w:rPr>
      </w:pPr>
      <w:r>
        <w:rPr>
          <w:rFonts w:ascii="TimesNewRomanPSMT" w:hAnsi="TimesNewRomanPSMT"/>
        </w:rPr>
        <w:t xml:space="preserve">Tanks shall be washed as soon as possible after unloading. If possible, tanks shall be heated prior to washing. </w:t>
      </w:r>
    </w:p>
    <w:p w14:paraId="1A375235" w14:textId="77777777" w:rsidR="00B46060" w:rsidRDefault="00B46060" w:rsidP="00872EE9">
      <w:pPr>
        <w:pStyle w:val="NormalWeb"/>
        <w:numPr>
          <w:ilvl w:val="0"/>
          <w:numId w:val="10"/>
        </w:numPr>
        <w:rPr>
          <w:rFonts w:ascii="TimesNewRomanPSMT" w:hAnsi="TimesNewRomanPSMT"/>
        </w:rPr>
      </w:pPr>
      <w:r>
        <w:rPr>
          <w:rFonts w:ascii="TimesNewRomanPSMT" w:hAnsi="TimesNewRomanPSMT"/>
        </w:rPr>
        <w:t xml:space="preserve">Residues in hatches and manholes shall preferably be removed prior to the prewash. </w:t>
      </w:r>
    </w:p>
    <w:p w14:paraId="21B3F729" w14:textId="39EF3A6B" w:rsidR="00B46060" w:rsidRDefault="00B46060" w:rsidP="00252634">
      <w:pPr>
        <w:pStyle w:val="NormalWeb"/>
        <w:numPr>
          <w:ilvl w:val="0"/>
          <w:numId w:val="10"/>
        </w:numPr>
        <w:rPr>
          <w:rFonts w:ascii="TimesNewRomanPSMT" w:hAnsi="TimesNewRomanPSMT"/>
        </w:rPr>
      </w:pPr>
      <w:r>
        <w:rPr>
          <w:rFonts w:ascii="TimesNewRomanPSMT" w:hAnsi="TimesNewRomanPSMT"/>
        </w:rPr>
        <w:t>Tanks shall be washed by means of a rotary water jet operated at sufficiently high</w:t>
      </w:r>
      <w:r w:rsidR="00992E6A">
        <w:rPr>
          <w:rFonts w:ascii="TimesNewRomanPSMT" w:hAnsi="TimesNewRomanPSMT"/>
        </w:rPr>
        <w:t>-</w:t>
      </w:r>
      <w:r>
        <w:rPr>
          <w:rFonts w:ascii="TimesNewRomanPSMT" w:hAnsi="TimesNewRomanPSMT"/>
        </w:rPr>
        <w:t>water pressure and in locations to ensure that all tank surfaces are washed.</w:t>
      </w:r>
    </w:p>
    <w:p w14:paraId="0F4720B7" w14:textId="07A3FFD0" w:rsidR="00B46060" w:rsidRPr="00841575" w:rsidRDefault="00B46060" w:rsidP="00252634">
      <w:pPr>
        <w:pStyle w:val="NormalWeb"/>
        <w:numPr>
          <w:ilvl w:val="0"/>
          <w:numId w:val="10"/>
        </w:numPr>
        <w:rPr>
          <w:rFonts w:ascii="TimesNewRomanPSMT" w:hAnsi="TimesNewRomanPSMT"/>
        </w:rPr>
      </w:pPr>
      <w:r>
        <w:rPr>
          <w:rFonts w:ascii="TimesNewRomanPSMT" w:hAnsi="TimesNewRomanPSMT"/>
        </w:rPr>
        <w:t xml:space="preserve">During washing, the amount of water in the tank shall be minimized by pumping out slop continuously and promoting flow to the suction point (positive list and trim). If this condition cannot be met, the washing procedure shall be repeated three times with thorough stripping of the tank between washings. </w:t>
      </w:r>
    </w:p>
    <w:p w14:paraId="36BED3BD" w14:textId="77777777" w:rsidR="00B46060" w:rsidRDefault="00B46060" w:rsidP="00872EE9">
      <w:pPr>
        <w:pStyle w:val="NormalWeb"/>
        <w:numPr>
          <w:ilvl w:val="0"/>
          <w:numId w:val="11"/>
        </w:numPr>
        <w:rPr>
          <w:rFonts w:ascii="TimesNewRomanPSMT" w:hAnsi="TimesNewRomanPSMT"/>
        </w:rPr>
      </w:pPr>
      <w:r>
        <w:rPr>
          <w:rFonts w:ascii="TimesNewRomanPSMT" w:hAnsi="TimesNewRomanPSMT"/>
        </w:rPr>
        <w:t>Tanks shall be washed with hot water (temperature 60</w:t>
      </w:r>
      <w:r>
        <w:rPr>
          <w:rFonts w:ascii="CambriaMath" w:hAnsi="CambriaMath"/>
        </w:rPr>
        <w:t xml:space="preserve"> ̊</w:t>
      </w:r>
      <w:r>
        <w:rPr>
          <w:rFonts w:ascii="TimesNewRomanPSMT" w:hAnsi="TimesNewRomanPSMT"/>
        </w:rPr>
        <w:t xml:space="preserve">C) unless the properties of such substances make the washing less effective. </w:t>
      </w:r>
    </w:p>
    <w:p w14:paraId="51CDC988" w14:textId="77777777" w:rsidR="00B46060" w:rsidRDefault="00B46060" w:rsidP="00872EE9">
      <w:pPr>
        <w:pStyle w:val="NormalWeb"/>
        <w:numPr>
          <w:ilvl w:val="0"/>
          <w:numId w:val="11"/>
        </w:numPr>
        <w:rPr>
          <w:rFonts w:ascii="TimesNewRomanPSMT" w:hAnsi="TimesNewRomanPSMT"/>
        </w:rPr>
      </w:pPr>
      <w:r>
        <w:rPr>
          <w:rFonts w:ascii="TimesNewRomanPSMT" w:hAnsi="TimesNewRomanPSMT"/>
        </w:rPr>
        <w:t>The number of cycles of the cleaning machine used shall not be less than that specified in table 6-1. A cleaning machine cycle is defined as the period between two consecutive identical orientations of the machine (rotation through 360</w:t>
      </w:r>
      <w:r>
        <w:rPr>
          <w:rFonts w:ascii="CambriaMath" w:hAnsi="CambriaMath"/>
        </w:rPr>
        <w:t xml:space="preserve"> ̊</w:t>
      </w:r>
      <w:r>
        <w:rPr>
          <w:rFonts w:ascii="TimesNewRomanPSMT" w:hAnsi="TimesNewRomanPSMT"/>
        </w:rPr>
        <w:t xml:space="preserve">) </w:t>
      </w:r>
    </w:p>
    <w:p w14:paraId="5EB9585F" w14:textId="77777777" w:rsidR="00B46060" w:rsidRDefault="00B46060" w:rsidP="00872EE9">
      <w:pPr>
        <w:pStyle w:val="NormalWeb"/>
        <w:numPr>
          <w:ilvl w:val="0"/>
          <w:numId w:val="11"/>
        </w:numPr>
        <w:rPr>
          <w:rFonts w:ascii="TimesNewRomanPSMT" w:hAnsi="TimesNewRomanPSMT"/>
        </w:rPr>
      </w:pPr>
      <w:r>
        <w:rPr>
          <w:rFonts w:ascii="TimesNewRomanPSMT" w:hAnsi="TimesNewRomanPSMT"/>
        </w:rPr>
        <w:t xml:space="preserve">After washing, the cleaning machine(s) shall be kept operating long enough to flush the pipeline, pump and filter, and discharge to shore reception facilities shall be continued until the tank is empty. </w:t>
      </w:r>
    </w:p>
    <w:p w14:paraId="75BC9C69" w14:textId="77777777" w:rsidR="000874AE" w:rsidRDefault="000874AE" w:rsidP="00C16F4F">
      <w:pPr>
        <w:pStyle w:val="ListParagraph"/>
        <w:spacing w:before="100" w:beforeAutospacing="1" w:after="100" w:afterAutospacing="1"/>
        <w:rPr>
          <w:rFonts w:ascii="TimesNewRomanPS" w:hAnsi="TimesNewRomanPS"/>
          <w:b/>
          <w:bCs/>
        </w:rPr>
      </w:pPr>
    </w:p>
    <w:p w14:paraId="4C5EB3F5" w14:textId="77777777" w:rsidR="000874AE" w:rsidRDefault="000874AE" w:rsidP="00C16F4F">
      <w:pPr>
        <w:pStyle w:val="ListParagraph"/>
        <w:spacing w:before="100" w:beforeAutospacing="1" w:after="100" w:afterAutospacing="1"/>
        <w:rPr>
          <w:rFonts w:ascii="TimesNewRomanPS" w:hAnsi="TimesNewRomanPS"/>
          <w:b/>
          <w:bCs/>
        </w:rPr>
      </w:pPr>
    </w:p>
    <w:p w14:paraId="4751D125" w14:textId="77777777" w:rsidR="000874AE" w:rsidRDefault="000874AE" w:rsidP="00C16F4F">
      <w:pPr>
        <w:pStyle w:val="ListParagraph"/>
        <w:spacing w:before="100" w:beforeAutospacing="1" w:after="100" w:afterAutospacing="1"/>
        <w:rPr>
          <w:rFonts w:ascii="TimesNewRomanPS" w:hAnsi="TimesNewRomanPS"/>
          <w:b/>
          <w:bCs/>
        </w:rPr>
      </w:pPr>
    </w:p>
    <w:p w14:paraId="74F61CA1" w14:textId="7D990FD1" w:rsidR="00C16F4F" w:rsidRPr="00C16F4F" w:rsidRDefault="00C16F4F" w:rsidP="000874AE">
      <w:pPr>
        <w:spacing w:before="100" w:beforeAutospacing="1" w:after="100" w:afterAutospacing="1"/>
      </w:pPr>
      <w:r w:rsidRPr="00C16F4F">
        <w:rPr>
          <w:rFonts w:ascii="TimesNewRomanPS" w:hAnsi="TimesNewRomanPS"/>
          <w:b/>
          <w:bCs/>
        </w:rPr>
        <w:t xml:space="preserve">Table 6-1 – Number of cleaning machine cycles to be used in each location </w:t>
      </w:r>
      <w:r w:rsidRPr="00C16F4F">
        <w:rPr>
          <w:rFonts w:ascii="TimesNewRomanPSMT" w:hAnsi="TimesNewRomanPSMT"/>
        </w:rPr>
        <w:t>(</w:t>
      </w:r>
      <w:r w:rsidRPr="00BB4E0E">
        <w:rPr>
          <w:rFonts w:ascii="TimesNewRomanPSMT" w:hAnsi="TimesNewRomanPSMT"/>
          <w:i/>
          <w:iCs/>
        </w:rPr>
        <w:t xml:space="preserve">MARPOL </w:t>
      </w:r>
      <w:r w:rsidRPr="00C16F4F">
        <w:rPr>
          <w:rFonts w:ascii="TimesNewRomanPSMT" w:hAnsi="TimesNewRomanPSMT"/>
        </w:rPr>
        <w:t xml:space="preserve">2011) </w:t>
      </w:r>
    </w:p>
    <w:tbl>
      <w:tblPr>
        <w:tblW w:w="8725" w:type="dxa"/>
        <w:tblCellMar>
          <w:top w:w="15" w:type="dxa"/>
          <w:left w:w="15" w:type="dxa"/>
          <w:bottom w:w="15" w:type="dxa"/>
          <w:right w:w="15" w:type="dxa"/>
        </w:tblCellMar>
        <w:tblLook w:val="04A0" w:firstRow="1" w:lastRow="0" w:firstColumn="1" w:lastColumn="0" w:noHBand="0" w:noVBand="1"/>
      </w:tblPr>
      <w:tblGrid>
        <w:gridCol w:w="2693"/>
        <w:gridCol w:w="3298"/>
        <w:gridCol w:w="2734"/>
      </w:tblGrid>
      <w:tr w:rsidR="000874AE" w:rsidRPr="000874AE" w14:paraId="4B07BDA2" w14:textId="77777777" w:rsidTr="000874AE">
        <w:trPr>
          <w:trHeight w:val="41"/>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3AE3241" w14:textId="77777777" w:rsidR="000874AE" w:rsidRPr="000874AE" w:rsidRDefault="000874AE" w:rsidP="000874AE">
            <w:pPr>
              <w:spacing w:before="100" w:beforeAutospacing="1" w:after="100" w:afterAutospacing="1"/>
            </w:pPr>
            <w:r w:rsidRPr="000874AE">
              <w:rPr>
                <w:rFonts w:ascii="TimesNewRomanPSMT" w:hAnsi="TimesNewRomanPSMT"/>
              </w:rPr>
              <w:t xml:space="preserve">Category of substance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CAD011" w14:textId="77777777" w:rsidR="000874AE" w:rsidRPr="000874AE" w:rsidRDefault="000874AE" w:rsidP="000874AE">
            <w:pPr>
              <w:spacing w:before="100" w:beforeAutospacing="1" w:after="100" w:afterAutospacing="1"/>
            </w:pPr>
            <w:r w:rsidRPr="000874AE">
              <w:rPr>
                <w:rFonts w:ascii="TimesNewRomanPSMT" w:hAnsi="TimesNewRomanPSMT"/>
              </w:rPr>
              <w:t xml:space="preserve">Non-solidifying substances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9CD797" w14:textId="77777777" w:rsidR="000874AE" w:rsidRPr="000874AE" w:rsidRDefault="000874AE" w:rsidP="000874AE">
            <w:pPr>
              <w:spacing w:before="100" w:beforeAutospacing="1" w:after="100" w:afterAutospacing="1"/>
            </w:pPr>
            <w:r w:rsidRPr="000874AE">
              <w:rPr>
                <w:rFonts w:ascii="TimesNewRomanPSMT" w:hAnsi="TimesNewRomanPSMT"/>
              </w:rPr>
              <w:t xml:space="preserve">Solidifying substances </w:t>
            </w:r>
          </w:p>
        </w:tc>
      </w:tr>
      <w:tr w:rsidR="000874AE" w:rsidRPr="000874AE" w14:paraId="7AE0A1B1" w14:textId="77777777" w:rsidTr="000874AE">
        <w:trPr>
          <w:trHeight w:val="639"/>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302BA69" w14:textId="77777777" w:rsidR="000874AE" w:rsidRPr="000874AE" w:rsidRDefault="000874AE" w:rsidP="000874AE">
            <w:pPr>
              <w:spacing w:before="100" w:beforeAutospacing="1" w:after="100" w:afterAutospacing="1"/>
            </w:pPr>
            <w:r w:rsidRPr="000874AE">
              <w:rPr>
                <w:rFonts w:ascii="TimesNewRomanPSMT" w:hAnsi="TimesNewRomanPSMT"/>
              </w:rPr>
              <w:t xml:space="preserve">X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B5F75C" w14:textId="77777777" w:rsidR="000874AE" w:rsidRPr="000874AE" w:rsidRDefault="000874AE" w:rsidP="000874AE">
            <w:pPr>
              <w:spacing w:before="100" w:beforeAutospacing="1" w:after="100" w:afterAutospacing="1"/>
            </w:pPr>
            <w:r w:rsidRPr="000874AE">
              <w:rPr>
                <w:rFonts w:ascii="TimesNewRomanPSMT" w:hAnsi="TimesNewRomanPSMT"/>
              </w:rPr>
              <w:t xml:space="preserve">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DF3427" w14:textId="77777777" w:rsidR="000874AE" w:rsidRPr="000874AE" w:rsidRDefault="000874AE" w:rsidP="000874AE">
            <w:pPr>
              <w:spacing w:before="100" w:beforeAutospacing="1" w:after="100" w:afterAutospacing="1"/>
            </w:pPr>
            <w:r w:rsidRPr="000874AE">
              <w:rPr>
                <w:rFonts w:ascii="TimesNewRomanPSMT" w:hAnsi="TimesNewRomanPSMT"/>
              </w:rPr>
              <w:t xml:space="preserve">2 </w:t>
            </w:r>
          </w:p>
        </w:tc>
      </w:tr>
      <w:tr w:rsidR="000874AE" w:rsidRPr="000874AE" w14:paraId="29B5B2BE" w14:textId="77777777" w:rsidTr="000874AE">
        <w:trPr>
          <w:trHeight w:val="727"/>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6A8083A" w14:textId="77777777" w:rsidR="000874AE" w:rsidRPr="000874AE" w:rsidRDefault="000874AE" w:rsidP="000874AE">
            <w:pPr>
              <w:spacing w:before="100" w:beforeAutospacing="1" w:after="100" w:afterAutospacing="1"/>
            </w:pPr>
            <w:r w:rsidRPr="000874AE">
              <w:rPr>
                <w:rFonts w:ascii="TimesNewRomanPSMT" w:hAnsi="TimesNewRomanPSMT"/>
              </w:rPr>
              <w:t xml:space="preserve">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50558A" w14:textId="00DBDA82" w:rsidR="000874AE" w:rsidRPr="000874AE" w:rsidRDefault="000874AE" w:rsidP="000874AE">
            <w:pPr>
              <w:spacing w:before="100" w:beforeAutospacing="1" w:after="100" w:afterAutospacing="1"/>
            </w:pPr>
            <w:r w:rsidRPr="000874AE">
              <w:rPr>
                <w:rFonts w:ascii="CambriaMath" w:hAnsi="CambriaMath"/>
              </w:rPr>
              <w:t>1</w:t>
            </w:r>
            <w:r>
              <w:rPr>
                <w:rFonts w:ascii="CambriaMath" w:hAnsi="CambriaMath"/>
              </w:rPr>
              <w:t>/</w:t>
            </w:r>
            <w:r w:rsidRPr="000874AE">
              <w:rPr>
                <w:rFonts w:ascii="CambriaMath" w:hAnsi="CambriaMath"/>
              </w:rPr>
              <w:t xml:space="preserve">2 </w:t>
            </w:r>
          </w:p>
          <w:p w14:paraId="6FEE5902" w14:textId="55D7CA79" w:rsidR="000874AE" w:rsidRPr="000874AE" w:rsidRDefault="000874AE" w:rsidP="000874AE"/>
        </w:tc>
        <w:tc>
          <w:tcPr>
            <w:tcW w:w="0" w:type="auto"/>
            <w:tcBorders>
              <w:top w:val="single" w:sz="4" w:space="0" w:color="000000"/>
              <w:left w:val="single" w:sz="4" w:space="0" w:color="000000"/>
              <w:bottom w:val="single" w:sz="4" w:space="0" w:color="000000"/>
              <w:right w:val="single" w:sz="4" w:space="0" w:color="000000"/>
            </w:tcBorders>
            <w:vAlign w:val="center"/>
            <w:hideMark/>
          </w:tcPr>
          <w:p w14:paraId="25D9A5AD" w14:textId="77777777" w:rsidR="000874AE" w:rsidRPr="000874AE" w:rsidRDefault="000874AE" w:rsidP="000874AE">
            <w:pPr>
              <w:spacing w:before="100" w:beforeAutospacing="1" w:after="100" w:afterAutospacing="1"/>
            </w:pPr>
            <w:r w:rsidRPr="000874AE">
              <w:rPr>
                <w:rFonts w:ascii="TimesNewRomanPSMT" w:hAnsi="TimesNewRomanPSMT"/>
              </w:rPr>
              <w:t xml:space="preserve">1 </w:t>
            </w:r>
          </w:p>
        </w:tc>
      </w:tr>
    </w:tbl>
    <w:p w14:paraId="0F87ECB5" w14:textId="39318E08" w:rsidR="0025353B" w:rsidRDefault="0025353B" w:rsidP="0025353B">
      <w:pPr>
        <w:pStyle w:val="NormalWeb"/>
        <w:spacing w:before="240" w:beforeAutospacing="0" w:after="240" w:afterAutospacing="0"/>
      </w:pPr>
    </w:p>
    <w:p w14:paraId="3D229436" w14:textId="729CA425" w:rsidR="006E0599" w:rsidRDefault="006E0599" w:rsidP="0025353B">
      <w:pPr>
        <w:pStyle w:val="NormalWeb"/>
        <w:spacing w:before="240" w:beforeAutospacing="0" w:after="240" w:afterAutospacing="0"/>
      </w:pPr>
    </w:p>
    <w:p w14:paraId="7E52190C" w14:textId="138D79BE" w:rsidR="006E0599" w:rsidRDefault="006E0599" w:rsidP="0025353B">
      <w:pPr>
        <w:pStyle w:val="NormalWeb"/>
        <w:spacing w:before="240" w:beforeAutospacing="0" w:after="240" w:afterAutospacing="0"/>
      </w:pPr>
    </w:p>
    <w:p w14:paraId="35843907" w14:textId="440842C5" w:rsidR="006E0599" w:rsidRDefault="006E0599" w:rsidP="0025353B">
      <w:pPr>
        <w:pStyle w:val="NormalWeb"/>
        <w:spacing w:before="240" w:beforeAutospacing="0" w:after="240" w:afterAutospacing="0"/>
      </w:pPr>
    </w:p>
    <w:p w14:paraId="0BF65211" w14:textId="555786C2" w:rsidR="006E0599" w:rsidRDefault="006E0599" w:rsidP="0025353B">
      <w:pPr>
        <w:pStyle w:val="NormalWeb"/>
        <w:spacing w:before="240" w:beforeAutospacing="0" w:after="240" w:afterAutospacing="0"/>
      </w:pPr>
    </w:p>
    <w:p w14:paraId="19D9B272" w14:textId="7ABC6878" w:rsidR="006E0599" w:rsidRDefault="006E0599" w:rsidP="0025353B">
      <w:pPr>
        <w:pStyle w:val="NormalWeb"/>
        <w:spacing w:before="240" w:beforeAutospacing="0" w:after="240" w:afterAutospacing="0"/>
      </w:pPr>
    </w:p>
    <w:p w14:paraId="2900C6A5" w14:textId="18E6C02F" w:rsidR="006E0599" w:rsidRDefault="006E0599" w:rsidP="0025353B">
      <w:pPr>
        <w:pStyle w:val="NormalWeb"/>
        <w:spacing w:before="240" w:beforeAutospacing="0" w:after="240" w:afterAutospacing="0"/>
      </w:pPr>
    </w:p>
    <w:p w14:paraId="67678478" w14:textId="24D49C60" w:rsidR="006E0599" w:rsidRDefault="006E0599" w:rsidP="0025353B">
      <w:pPr>
        <w:pStyle w:val="NormalWeb"/>
        <w:spacing w:before="240" w:beforeAutospacing="0" w:after="240" w:afterAutospacing="0"/>
      </w:pPr>
    </w:p>
    <w:p w14:paraId="0B7FD0F7" w14:textId="4AD16EE6" w:rsidR="006E0599" w:rsidRDefault="006E0599" w:rsidP="0025353B">
      <w:pPr>
        <w:pStyle w:val="NormalWeb"/>
        <w:spacing w:before="240" w:beforeAutospacing="0" w:after="240" w:afterAutospacing="0"/>
      </w:pPr>
    </w:p>
    <w:p w14:paraId="5F983D34" w14:textId="7FA1ED11" w:rsidR="006E0599" w:rsidRDefault="006E0599" w:rsidP="0025353B">
      <w:pPr>
        <w:pStyle w:val="NormalWeb"/>
        <w:spacing w:before="240" w:beforeAutospacing="0" w:after="240" w:afterAutospacing="0"/>
      </w:pPr>
    </w:p>
    <w:p w14:paraId="0210B0EC" w14:textId="26D5FE9E" w:rsidR="006E0599" w:rsidRDefault="006E0599" w:rsidP="0025353B">
      <w:pPr>
        <w:pStyle w:val="NormalWeb"/>
        <w:spacing w:before="240" w:beforeAutospacing="0" w:after="240" w:afterAutospacing="0"/>
      </w:pPr>
    </w:p>
    <w:p w14:paraId="7A95B136" w14:textId="773BB9F4" w:rsidR="006E0599" w:rsidRDefault="006E0599" w:rsidP="0025353B">
      <w:pPr>
        <w:pStyle w:val="NormalWeb"/>
        <w:spacing w:before="240" w:beforeAutospacing="0" w:after="240" w:afterAutospacing="0"/>
      </w:pPr>
    </w:p>
    <w:p w14:paraId="4959C47E" w14:textId="4B6F9F0F" w:rsidR="006E0599" w:rsidRDefault="006E0599" w:rsidP="0025353B">
      <w:pPr>
        <w:pStyle w:val="NormalWeb"/>
        <w:spacing w:before="240" w:beforeAutospacing="0" w:after="240" w:afterAutospacing="0"/>
      </w:pPr>
    </w:p>
    <w:p w14:paraId="1435E79B" w14:textId="4A55A7AA" w:rsidR="006E0599" w:rsidRDefault="006E0599" w:rsidP="0025353B">
      <w:pPr>
        <w:pStyle w:val="NormalWeb"/>
        <w:spacing w:before="240" w:beforeAutospacing="0" w:after="240" w:afterAutospacing="0"/>
      </w:pPr>
    </w:p>
    <w:p w14:paraId="530DF5D4" w14:textId="669514DD" w:rsidR="006E0599" w:rsidRDefault="006E0599" w:rsidP="0025353B">
      <w:pPr>
        <w:pStyle w:val="NormalWeb"/>
        <w:spacing w:before="240" w:beforeAutospacing="0" w:after="240" w:afterAutospacing="0"/>
      </w:pPr>
    </w:p>
    <w:p w14:paraId="004E4A84" w14:textId="7E499D8A" w:rsidR="006E0599" w:rsidRDefault="006E0599" w:rsidP="0025353B">
      <w:pPr>
        <w:pStyle w:val="NormalWeb"/>
        <w:spacing w:before="240" w:beforeAutospacing="0" w:after="240" w:afterAutospacing="0"/>
      </w:pPr>
    </w:p>
    <w:p w14:paraId="692DB2D6" w14:textId="67929E01" w:rsidR="006E0599" w:rsidRDefault="006E0599" w:rsidP="0025353B">
      <w:pPr>
        <w:pStyle w:val="NormalWeb"/>
        <w:spacing w:before="240" w:beforeAutospacing="0" w:after="240" w:afterAutospacing="0"/>
      </w:pPr>
    </w:p>
    <w:p w14:paraId="7EC46BF8" w14:textId="77777777" w:rsidR="006E0599" w:rsidRPr="00582B20" w:rsidRDefault="006E0599" w:rsidP="0025353B">
      <w:pPr>
        <w:pStyle w:val="NormalWeb"/>
        <w:spacing w:before="240" w:beforeAutospacing="0" w:after="240" w:afterAutospacing="0"/>
      </w:pPr>
    </w:p>
    <w:p w14:paraId="7440FD6E" w14:textId="24BB3983" w:rsidR="000C38AD" w:rsidRPr="00AA5569" w:rsidRDefault="002E10E8" w:rsidP="00976B51">
      <w:pPr>
        <w:pStyle w:val="Heading1"/>
        <w:numPr>
          <w:ilvl w:val="0"/>
          <w:numId w:val="0"/>
        </w:numPr>
        <w:ind w:left="432" w:hanging="432"/>
        <w:rPr>
          <w:b w:val="0"/>
          <w:bCs w:val="0"/>
        </w:rPr>
      </w:pPr>
      <w:bookmarkStart w:id="334" w:name="_Toc45461634"/>
      <w:proofErr w:type="spellStart"/>
      <w:r w:rsidRPr="00AA5569">
        <w:lastRenderedPageBreak/>
        <w:t>Bilaga</w:t>
      </w:r>
      <w:proofErr w:type="spellEnd"/>
      <w:r w:rsidR="000C38AD" w:rsidRPr="00AA5569">
        <w:rPr>
          <w:lang w:val="sv-SE"/>
        </w:rPr>
        <w:t xml:space="preserve"> 2</w:t>
      </w:r>
      <w:bookmarkEnd w:id="334"/>
      <w:r w:rsidRPr="00AA5569">
        <w:rPr>
          <w:lang w:val="sv-SE"/>
        </w:rPr>
        <w:t xml:space="preserve">  </w:t>
      </w:r>
    </w:p>
    <w:p w14:paraId="431CCA2E" w14:textId="42851B74" w:rsidR="000C38AD" w:rsidRPr="001F5727" w:rsidRDefault="000C38AD" w:rsidP="000C38AD">
      <w:pPr>
        <w:rPr>
          <w:lang w:val="sv-SE"/>
        </w:rPr>
      </w:pPr>
      <w:r w:rsidRPr="001F5727">
        <w:rPr>
          <w:lang w:val="sv-SE"/>
        </w:rPr>
        <w:t xml:space="preserve"> </w:t>
      </w:r>
    </w:p>
    <w:p w14:paraId="2877850C" w14:textId="41A82C57" w:rsidR="00711E8E" w:rsidRPr="00E02D9B" w:rsidRDefault="0025353B" w:rsidP="00711E8E">
      <w:pPr>
        <w:pStyle w:val="BodyText"/>
        <w:rPr>
          <w:sz w:val="48"/>
          <w:szCs w:val="22"/>
        </w:rPr>
      </w:pPr>
      <w:r w:rsidRPr="00E02D9B">
        <w:rPr>
          <w:color w:val="000000"/>
          <w:sz w:val="21"/>
          <w:szCs w:val="21"/>
        </w:rPr>
        <w:t> </w:t>
      </w:r>
      <w:r w:rsidR="00711E8E" w:rsidRPr="00E02D9B">
        <w:rPr>
          <w:szCs w:val="16"/>
        </w:rPr>
        <w:t xml:space="preserve">Årssammanställning </w:t>
      </w:r>
      <w:r w:rsidR="00E02D9B">
        <w:rPr>
          <w:szCs w:val="16"/>
        </w:rPr>
        <w:t>för</w:t>
      </w:r>
      <w:r w:rsidR="00711E8E" w:rsidRPr="00E02D9B">
        <w:rPr>
          <w:szCs w:val="16"/>
        </w:rPr>
        <w:t xml:space="preserve"> sl</w:t>
      </w:r>
      <w:r w:rsidR="0085452E" w:rsidRPr="00E02D9B">
        <w:rPr>
          <w:szCs w:val="16"/>
        </w:rPr>
        <w:t>opvatten</w:t>
      </w:r>
      <w:r w:rsidR="00711E8E" w:rsidRPr="00E02D9B">
        <w:rPr>
          <w:szCs w:val="16"/>
        </w:rPr>
        <w:t xml:space="preserve"> </w:t>
      </w:r>
      <w:r w:rsidR="00E02D9B">
        <w:rPr>
          <w:szCs w:val="16"/>
        </w:rPr>
        <w:t>å</w:t>
      </w:r>
      <w:r w:rsidR="00711E8E" w:rsidRPr="00E02D9B">
        <w:rPr>
          <w:szCs w:val="16"/>
        </w:rPr>
        <w:t>r 2019</w:t>
      </w:r>
      <w:r w:rsidR="00E02D9B" w:rsidRPr="00E02D9B">
        <w:rPr>
          <w:szCs w:val="16"/>
        </w:rPr>
        <w:t xml:space="preserve"> av hamnaktör 2</w:t>
      </w:r>
    </w:p>
    <w:p w14:paraId="0C37F87A" w14:textId="77777777" w:rsidR="00711E8E" w:rsidRPr="00711E8E" w:rsidRDefault="00711E8E" w:rsidP="00711E8E">
      <w:pPr>
        <w:rPr>
          <w:lang w:val="sv-SE"/>
        </w:rPr>
      </w:pPr>
    </w:p>
    <w:p w14:paraId="5A440F00" w14:textId="7BF9491E" w:rsidR="00711E8E" w:rsidRPr="00711E8E" w:rsidRDefault="00711E8E" w:rsidP="00711E8E">
      <w:pPr>
        <w:rPr>
          <w:lang w:val="sv-SE"/>
        </w:rPr>
      </w:pPr>
      <w:r w:rsidRPr="00711E8E">
        <w:rPr>
          <w:lang w:val="sv-SE"/>
        </w:rPr>
        <w:t>Emottaget ballastvatten</w:t>
      </w:r>
      <w:r w:rsidRPr="00711E8E">
        <w:rPr>
          <w:lang w:val="sv-SE"/>
        </w:rPr>
        <w:tab/>
      </w:r>
      <w:r w:rsidRPr="00711E8E">
        <w:rPr>
          <w:lang w:val="sv-SE"/>
        </w:rPr>
        <w:tab/>
        <w:t xml:space="preserve"> 9239 m3</w:t>
      </w:r>
    </w:p>
    <w:p w14:paraId="277F3B0C" w14:textId="17405AF6" w:rsidR="00711E8E" w:rsidRPr="00711E8E" w:rsidRDefault="00711E8E" w:rsidP="00711E8E">
      <w:pPr>
        <w:rPr>
          <w:lang w:val="sv-SE"/>
        </w:rPr>
      </w:pPr>
      <w:r w:rsidRPr="00711E8E">
        <w:rPr>
          <w:lang w:val="sv-SE"/>
        </w:rPr>
        <w:t>Pumpat vatten</w:t>
      </w:r>
      <w:r w:rsidRPr="00711E8E">
        <w:rPr>
          <w:lang w:val="sv-SE"/>
        </w:rPr>
        <w:tab/>
      </w:r>
      <w:r w:rsidRPr="00711E8E">
        <w:rPr>
          <w:lang w:val="sv-SE"/>
        </w:rPr>
        <w:tab/>
      </w:r>
      <w:r w:rsidR="00456ACD" w:rsidRPr="00711E8E">
        <w:rPr>
          <w:lang w:val="sv-SE"/>
        </w:rPr>
        <w:t>11 174</w:t>
      </w:r>
      <w:r w:rsidRPr="00711E8E">
        <w:rPr>
          <w:lang w:val="sv-SE"/>
        </w:rPr>
        <w:t xml:space="preserve"> m3</w:t>
      </w:r>
    </w:p>
    <w:p w14:paraId="5708F19C" w14:textId="77777777" w:rsidR="00711E8E" w:rsidRPr="00226AEF" w:rsidRDefault="00711E8E" w:rsidP="00711E8E">
      <w:pPr>
        <w:rPr>
          <w:lang w:val="sv-SE"/>
        </w:rPr>
      </w:pPr>
      <w:r w:rsidRPr="00226AEF">
        <w:rPr>
          <w:lang w:val="sv-SE"/>
        </w:rPr>
        <w:t>Återvunnen olja från anl.</w:t>
      </w:r>
      <w:r w:rsidRPr="00226AEF">
        <w:rPr>
          <w:lang w:val="sv-SE"/>
        </w:rPr>
        <w:tab/>
      </w:r>
      <w:r w:rsidRPr="00226AEF">
        <w:rPr>
          <w:lang w:val="sv-SE"/>
        </w:rPr>
        <w:tab/>
        <w:t xml:space="preserve">  3005 ton</w:t>
      </w:r>
    </w:p>
    <w:p w14:paraId="0D29C26B" w14:textId="77777777" w:rsidR="00711E8E" w:rsidRPr="00226AEF" w:rsidRDefault="00711E8E" w:rsidP="00711E8E">
      <w:pPr>
        <w:rPr>
          <w:lang w:val="sv-SE"/>
        </w:rPr>
      </w:pPr>
    </w:p>
    <w:p w14:paraId="1614470F" w14:textId="781D20ED" w:rsidR="00711E8E" w:rsidRPr="00226AEF" w:rsidRDefault="00226AEF" w:rsidP="006204E1">
      <w:pPr>
        <w:pStyle w:val="Heading1"/>
        <w:numPr>
          <w:ilvl w:val="0"/>
          <w:numId w:val="0"/>
        </w:numPr>
        <w:ind w:left="432" w:hanging="432"/>
        <w:rPr>
          <w:sz w:val="24"/>
          <w:lang w:val="sv-SE"/>
        </w:rPr>
      </w:pPr>
      <w:bookmarkStart w:id="335" w:name="_Toc32564678"/>
      <w:bookmarkStart w:id="336" w:name="_Toc32764165"/>
      <w:bookmarkStart w:id="337" w:name="_Toc32933724"/>
      <w:bookmarkStart w:id="338" w:name="_Toc34057495"/>
      <w:bookmarkStart w:id="339" w:name="_Toc34057705"/>
      <w:bookmarkStart w:id="340" w:name="_Toc45461635"/>
      <w:proofErr w:type="spellStart"/>
      <w:r w:rsidRPr="00226AEF">
        <w:rPr>
          <w:sz w:val="24"/>
          <w:lang w:val="sv-SE"/>
        </w:rPr>
        <w:t>S</w:t>
      </w:r>
      <w:r w:rsidR="009F557A" w:rsidRPr="00226AEF">
        <w:rPr>
          <w:sz w:val="24"/>
          <w:lang w:val="sv-SE"/>
        </w:rPr>
        <w:t>lop</w:t>
      </w:r>
      <w:r w:rsidR="006204E1" w:rsidRPr="00226AEF">
        <w:rPr>
          <w:sz w:val="24"/>
          <w:lang w:val="sv-SE"/>
        </w:rPr>
        <w:t>vatten</w:t>
      </w:r>
      <w:r w:rsidR="00711E8E" w:rsidRPr="00226AEF">
        <w:rPr>
          <w:sz w:val="24"/>
          <w:lang w:val="sv-SE"/>
        </w:rPr>
        <w:t>leverantörer</w:t>
      </w:r>
      <w:bookmarkEnd w:id="335"/>
      <w:bookmarkEnd w:id="336"/>
      <w:bookmarkEnd w:id="337"/>
      <w:bookmarkEnd w:id="338"/>
      <w:bookmarkEnd w:id="339"/>
      <w:bookmarkEnd w:id="340"/>
      <w:proofErr w:type="spellEnd"/>
    </w:p>
    <w:p w14:paraId="22F6C92B" w14:textId="77777777" w:rsidR="00711E8E" w:rsidRPr="00226AEF" w:rsidRDefault="00711E8E" w:rsidP="00711E8E">
      <w:pPr>
        <w:rPr>
          <w:lang w:val="sv-SE"/>
        </w:rPr>
      </w:pPr>
    </w:p>
    <w:p w14:paraId="70902B5E" w14:textId="3BAF71EF" w:rsidR="00711E8E" w:rsidRPr="00923520" w:rsidRDefault="00341D7C" w:rsidP="00711E8E">
      <w:pPr>
        <w:rPr>
          <w:lang w:val="sv-SE"/>
        </w:rPr>
      </w:pPr>
      <w:r>
        <w:rPr>
          <w:lang w:val="sv-SE"/>
        </w:rPr>
        <w:t xml:space="preserve">Samarbetspartner </w:t>
      </w:r>
      <w:r w:rsidR="00BA5AB1">
        <w:rPr>
          <w:lang w:val="sv-SE"/>
        </w:rPr>
        <w:t>till hamna</w:t>
      </w:r>
      <w:r w:rsidR="00F51028">
        <w:rPr>
          <w:lang w:val="sv-SE"/>
        </w:rPr>
        <w:t xml:space="preserve">ktör </w:t>
      </w:r>
      <w:r w:rsidR="009B7BE3">
        <w:rPr>
          <w:lang w:val="sv-SE"/>
        </w:rPr>
        <w:t xml:space="preserve">2 </w:t>
      </w:r>
      <w:r w:rsidR="009B7BE3">
        <w:rPr>
          <w:lang w:val="sv-SE"/>
        </w:rPr>
        <w:tab/>
      </w:r>
      <w:r w:rsidR="00711E8E" w:rsidRPr="00226AEF">
        <w:rPr>
          <w:lang w:val="sv-SE"/>
        </w:rPr>
        <w:tab/>
      </w:r>
      <w:r w:rsidR="00711E8E" w:rsidRPr="00226AEF">
        <w:rPr>
          <w:lang w:val="sv-SE"/>
        </w:rPr>
        <w:tab/>
        <w:t xml:space="preserve"> </w:t>
      </w:r>
      <w:r w:rsidR="00711E8E" w:rsidRPr="00923520">
        <w:rPr>
          <w:lang w:val="sv-SE"/>
        </w:rPr>
        <w:t>4643 m3 = 35,7 %</w:t>
      </w:r>
    </w:p>
    <w:p w14:paraId="65DCB08E" w14:textId="2AF1BE38" w:rsidR="00711E8E" w:rsidRPr="00923520" w:rsidRDefault="00265CDF" w:rsidP="00711E8E">
      <w:pPr>
        <w:rPr>
          <w:lang w:val="sv-SE"/>
        </w:rPr>
      </w:pPr>
      <w:r w:rsidRPr="00923520">
        <w:rPr>
          <w:lang w:val="sv-SE"/>
        </w:rPr>
        <w:t>H</w:t>
      </w:r>
      <w:r w:rsidR="00923520" w:rsidRPr="00923520">
        <w:rPr>
          <w:lang w:val="sv-SE"/>
        </w:rPr>
        <w:t>amn</w:t>
      </w:r>
      <w:r w:rsidR="00280BFE">
        <w:rPr>
          <w:lang w:val="sv-SE"/>
        </w:rPr>
        <w:t>aktör</w:t>
      </w:r>
      <w:r>
        <w:rPr>
          <w:lang w:val="sv-SE"/>
        </w:rPr>
        <w:t xml:space="preserve"> 2</w:t>
      </w:r>
      <w:r w:rsidR="00711E8E" w:rsidRPr="00923520">
        <w:rPr>
          <w:lang w:val="sv-SE"/>
        </w:rPr>
        <w:tab/>
      </w:r>
      <w:r w:rsidR="00711E8E" w:rsidRPr="00923520">
        <w:rPr>
          <w:lang w:val="sv-SE"/>
        </w:rPr>
        <w:tab/>
      </w:r>
      <w:r w:rsidR="00711E8E" w:rsidRPr="00923520">
        <w:rPr>
          <w:lang w:val="sv-SE"/>
        </w:rPr>
        <w:tab/>
      </w:r>
      <w:r w:rsidR="00711E8E" w:rsidRPr="00923520">
        <w:rPr>
          <w:lang w:val="sv-SE"/>
        </w:rPr>
        <w:tab/>
      </w:r>
      <w:r w:rsidR="00711E8E" w:rsidRPr="00923520">
        <w:rPr>
          <w:lang w:val="sv-SE"/>
        </w:rPr>
        <w:tab/>
        <w:t xml:space="preserve"> 4596 m3 = 35,4 %</w:t>
      </w:r>
    </w:p>
    <w:p w14:paraId="5E6E17B8" w14:textId="7F61EF7B" w:rsidR="00711E8E" w:rsidRPr="00923520" w:rsidRDefault="00923520" w:rsidP="00711E8E">
      <w:pPr>
        <w:rPr>
          <w:lang w:val="sv-SE"/>
        </w:rPr>
      </w:pPr>
      <w:r w:rsidRPr="00923520">
        <w:rPr>
          <w:lang w:val="sv-SE"/>
        </w:rPr>
        <w:t>Regnvatten</w:t>
      </w:r>
      <w:r w:rsidR="00711E8E" w:rsidRPr="00923520">
        <w:rPr>
          <w:lang w:val="sv-SE"/>
        </w:rPr>
        <w:tab/>
      </w:r>
      <w:r w:rsidR="00711E8E" w:rsidRPr="00923520">
        <w:rPr>
          <w:lang w:val="sv-SE"/>
        </w:rPr>
        <w:tab/>
      </w:r>
      <w:r w:rsidR="00711E8E" w:rsidRPr="00923520">
        <w:rPr>
          <w:lang w:val="sv-SE"/>
        </w:rPr>
        <w:tab/>
      </w:r>
      <w:r w:rsidR="00711E8E" w:rsidRPr="00923520">
        <w:rPr>
          <w:lang w:val="sv-SE"/>
        </w:rPr>
        <w:tab/>
        <w:t xml:space="preserve"> </w:t>
      </w:r>
      <w:r w:rsidR="0011421F" w:rsidRPr="00923520">
        <w:rPr>
          <w:lang w:val="sv-SE"/>
        </w:rPr>
        <w:t xml:space="preserve">                      </w:t>
      </w:r>
      <w:r w:rsidR="00711E8E" w:rsidRPr="00923520">
        <w:rPr>
          <w:lang w:val="sv-SE"/>
        </w:rPr>
        <w:t>3737 m3 = 28,8 %</w:t>
      </w:r>
    </w:p>
    <w:p w14:paraId="4090C968" w14:textId="77777777" w:rsidR="00711E8E" w:rsidRPr="00923520" w:rsidRDefault="00711E8E" w:rsidP="00711E8E">
      <w:pPr>
        <w:rPr>
          <w:lang w:val="sv-SE"/>
        </w:rPr>
      </w:pPr>
    </w:p>
    <w:p w14:paraId="0D8B7346" w14:textId="77777777" w:rsidR="00711E8E" w:rsidRPr="00711E8E" w:rsidRDefault="00711E8E" w:rsidP="00711E8E">
      <w:pPr>
        <w:rPr>
          <w:lang w:val="sv-SE"/>
        </w:rPr>
      </w:pPr>
      <w:r w:rsidRPr="00711E8E">
        <w:rPr>
          <w:lang w:val="sv-SE"/>
        </w:rPr>
        <w:t>Fartygen fördelas per bolag enligt nedan.</w:t>
      </w:r>
    </w:p>
    <w:p w14:paraId="39D20BC3" w14:textId="7CE19518" w:rsidR="00711E8E" w:rsidRPr="00C73A6B" w:rsidRDefault="008B4986" w:rsidP="00711E8E">
      <w:pPr>
        <w:rPr>
          <w:lang w:val="sv-SE"/>
        </w:rPr>
      </w:pPr>
      <w:r>
        <w:rPr>
          <w:lang w:val="sv-SE"/>
        </w:rPr>
        <w:t>Samarbetspartner till hamnaktör 2</w:t>
      </w:r>
      <w:r w:rsidR="00711E8E" w:rsidRPr="00C73A6B">
        <w:rPr>
          <w:lang w:val="sv-SE"/>
        </w:rPr>
        <w:tab/>
        <w:t xml:space="preserve"> 119 fartyg</w:t>
      </w:r>
    </w:p>
    <w:p w14:paraId="4A1A0EAE" w14:textId="26944A92" w:rsidR="00711E8E" w:rsidRPr="00C73A6B" w:rsidRDefault="008B4986" w:rsidP="00711E8E">
      <w:pPr>
        <w:rPr>
          <w:lang w:val="sv-SE"/>
        </w:rPr>
      </w:pPr>
      <w:r>
        <w:rPr>
          <w:lang w:val="sv-SE"/>
        </w:rPr>
        <w:t>Hamnaktör 2</w:t>
      </w:r>
      <w:r w:rsidR="00711E8E" w:rsidRPr="00C73A6B">
        <w:rPr>
          <w:lang w:val="sv-SE"/>
        </w:rPr>
        <w:tab/>
        <w:t xml:space="preserve">   </w:t>
      </w:r>
      <w:r>
        <w:rPr>
          <w:lang w:val="sv-SE"/>
        </w:rPr>
        <w:t xml:space="preserve">                                         </w:t>
      </w:r>
      <w:r w:rsidR="00711E8E" w:rsidRPr="00C73A6B">
        <w:rPr>
          <w:lang w:val="sv-SE"/>
        </w:rPr>
        <w:t xml:space="preserve"> 92 fartyg </w:t>
      </w:r>
    </w:p>
    <w:p w14:paraId="64B2170E" w14:textId="3BB710AE" w:rsidR="00711E8E" w:rsidRPr="00C73A6B" w:rsidRDefault="00711E8E" w:rsidP="00711E8E">
      <w:pPr>
        <w:rPr>
          <w:lang w:val="sv-SE"/>
        </w:rPr>
      </w:pPr>
      <w:r w:rsidRPr="00C73A6B">
        <w:rPr>
          <w:lang w:val="sv-SE"/>
        </w:rPr>
        <w:t xml:space="preserve">Övriga   </w:t>
      </w:r>
      <w:r w:rsidR="00D249CE">
        <w:rPr>
          <w:lang w:val="sv-SE"/>
        </w:rPr>
        <w:t xml:space="preserve">                                                   </w:t>
      </w:r>
      <w:r w:rsidRPr="00C73A6B">
        <w:rPr>
          <w:lang w:val="sv-SE"/>
        </w:rPr>
        <w:t xml:space="preserve">  0</w:t>
      </w:r>
    </w:p>
    <w:p w14:paraId="1F2B58DE" w14:textId="77777777" w:rsidR="00711E8E" w:rsidRPr="00C73A6B" w:rsidRDefault="00711E8E" w:rsidP="00711E8E">
      <w:pPr>
        <w:rPr>
          <w:lang w:val="sv-SE"/>
        </w:rPr>
      </w:pPr>
    </w:p>
    <w:p w14:paraId="5CFCFBE3" w14:textId="77777777" w:rsidR="00711E8E" w:rsidRPr="00C73A6B" w:rsidRDefault="00711E8E" w:rsidP="00711E8E">
      <w:pPr>
        <w:rPr>
          <w:lang w:val="sv-SE"/>
        </w:rPr>
      </w:pPr>
      <w:r w:rsidRPr="00C73A6B">
        <w:rPr>
          <w:lang w:val="sv-SE"/>
        </w:rPr>
        <w:t>Kvantiteter avlämnat vatten</w:t>
      </w:r>
    </w:p>
    <w:p w14:paraId="705818FD" w14:textId="14C7C4F7" w:rsidR="00711E8E" w:rsidRPr="00C73A6B" w:rsidRDefault="00711E8E" w:rsidP="00711E8E">
      <w:pPr>
        <w:rPr>
          <w:lang w:val="sv-SE"/>
        </w:rPr>
      </w:pPr>
      <w:r w:rsidRPr="00C73A6B">
        <w:rPr>
          <w:lang w:val="sv-SE"/>
        </w:rPr>
        <w:t>0</w:t>
      </w:r>
      <w:r w:rsidR="0011421F" w:rsidRPr="0085452E">
        <w:rPr>
          <w:lang w:val="sv-SE"/>
        </w:rPr>
        <w:t>–</w:t>
      </w:r>
      <w:r w:rsidRPr="00C73A6B">
        <w:rPr>
          <w:lang w:val="sv-SE"/>
        </w:rPr>
        <w:t>199 m3</w:t>
      </w:r>
      <w:r w:rsidRPr="00C73A6B">
        <w:rPr>
          <w:lang w:val="sv-SE"/>
        </w:rPr>
        <w:tab/>
        <w:t>= 118 fartyg</w:t>
      </w:r>
    </w:p>
    <w:p w14:paraId="7EC3A6D4" w14:textId="651A8A97" w:rsidR="00711E8E" w:rsidRPr="00C73A6B" w:rsidRDefault="00711E8E" w:rsidP="00711E8E">
      <w:pPr>
        <w:rPr>
          <w:lang w:val="sv-SE"/>
        </w:rPr>
      </w:pPr>
      <w:r w:rsidRPr="00C73A6B">
        <w:rPr>
          <w:lang w:val="sv-SE"/>
        </w:rPr>
        <w:t>200</w:t>
      </w:r>
      <w:r w:rsidR="0011421F" w:rsidRPr="0085452E">
        <w:rPr>
          <w:lang w:val="sv-SE"/>
        </w:rPr>
        <w:t>–</w:t>
      </w:r>
      <w:r w:rsidRPr="00C73A6B">
        <w:rPr>
          <w:lang w:val="sv-SE"/>
        </w:rPr>
        <w:t>499 m3</w:t>
      </w:r>
      <w:r w:rsidRPr="00C73A6B">
        <w:rPr>
          <w:lang w:val="sv-SE"/>
        </w:rPr>
        <w:tab/>
        <w:t>=     1 fartyg</w:t>
      </w:r>
    </w:p>
    <w:p w14:paraId="32E41C36" w14:textId="2BF03E0D" w:rsidR="00711E8E" w:rsidRPr="00C73A6B" w:rsidRDefault="00711E8E" w:rsidP="00711E8E">
      <w:pPr>
        <w:rPr>
          <w:lang w:val="sv-SE"/>
        </w:rPr>
      </w:pPr>
      <w:r w:rsidRPr="00C73A6B">
        <w:rPr>
          <w:lang w:val="sv-SE"/>
        </w:rPr>
        <w:t>500</w:t>
      </w:r>
      <w:r w:rsidR="0011421F" w:rsidRPr="0085452E">
        <w:rPr>
          <w:lang w:val="sv-SE"/>
        </w:rPr>
        <w:t>–</w:t>
      </w:r>
      <w:r w:rsidRPr="00C73A6B">
        <w:rPr>
          <w:lang w:val="sv-SE"/>
        </w:rPr>
        <w:t>999 m3</w:t>
      </w:r>
      <w:r w:rsidRPr="00C73A6B">
        <w:rPr>
          <w:lang w:val="sv-SE"/>
        </w:rPr>
        <w:tab/>
        <w:t>=     0 fartyg</w:t>
      </w:r>
    </w:p>
    <w:p w14:paraId="741B0D92" w14:textId="77777777" w:rsidR="00711E8E" w:rsidRPr="00C73A6B" w:rsidRDefault="00711E8E" w:rsidP="00711E8E">
      <w:pPr>
        <w:rPr>
          <w:lang w:val="sv-SE"/>
        </w:rPr>
      </w:pPr>
      <w:r w:rsidRPr="00C73A6B">
        <w:rPr>
          <w:lang w:val="sv-SE"/>
        </w:rPr>
        <w:t>Större fartyg</w:t>
      </w:r>
      <w:r w:rsidRPr="00C73A6B">
        <w:rPr>
          <w:lang w:val="sv-SE"/>
        </w:rPr>
        <w:tab/>
        <w:t>=     0 fartyg</w:t>
      </w:r>
    </w:p>
    <w:p w14:paraId="13CBE7ED" w14:textId="77777777" w:rsidR="00711E8E" w:rsidRPr="00C73A6B" w:rsidRDefault="00711E8E" w:rsidP="00711E8E">
      <w:pPr>
        <w:rPr>
          <w:lang w:val="sv-SE"/>
        </w:rPr>
      </w:pPr>
    </w:p>
    <w:p w14:paraId="108D1E4E" w14:textId="44F1DE82" w:rsidR="00711E8E" w:rsidRPr="00AB3462" w:rsidRDefault="00711E8E" w:rsidP="00AA5569">
      <w:pPr>
        <w:pStyle w:val="Heading2"/>
        <w:numPr>
          <w:ilvl w:val="0"/>
          <w:numId w:val="0"/>
        </w:numPr>
        <w:ind w:left="576" w:hanging="576"/>
        <w:rPr>
          <w:lang w:val="sv-SE"/>
        </w:rPr>
      </w:pPr>
      <w:bookmarkStart w:id="341" w:name="_Toc32564679"/>
      <w:bookmarkStart w:id="342" w:name="_Toc32764166"/>
      <w:bookmarkStart w:id="343" w:name="_Toc32933725"/>
      <w:bookmarkStart w:id="344" w:name="_Toc34057496"/>
      <w:bookmarkStart w:id="345" w:name="_Toc34057706"/>
      <w:bookmarkStart w:id="346" w:name="_Toc45461636"/>
      <w:r w:rsidRPr="00AB3462">
        <w:rPr>
          <w:lang w:val="sv-SE"/>
        </w:rPr>
        <w:t>Vatten från Ballastanläggningen</w:t>
      </w:r>
      <w:r w:rsidR="00AA5569">
        <w:rPr>
          <w:lang w:val="sv-SE"/>
        </w:rPr>
        <w:t>/</w:t>
      </w:r>
      <w:proofErr w:type="spellStart"/>
      <w:r w:rsidR="00C231FB">
        <w:rPr>
          <w:lang w:val="sv-SE"/>
        </w:rPr>
        <w:t>s</w:t>
      </w:r>
      <w:r w:rsidR="00D0594F">
        <w:rPr>
          <w:lang w:val="sv-SE"/>
        </w:rPr>
        <w:t>lopvattenanläggning</w:t>
      </w:r>
      <w:proofErr w:type="spellEnd"/>
      <w:r w:rsidR="00D0594F">
        <w:rPr>
          <w:lang w:val="sv-SE"/>
        </w:rPr>
        <w:t xml:space="preserve"> </w:t>
      </w:r>
      <w:bookmarkEnd w:id="341"/>
      <w:bookmarkEnd w:id="342"/>
      <w:bookmarkEnd w:id="343"/>
      <w:r w:rsidR="00AA5569">
        <w:rPr>
          <w:lang w:val="sv-SE"/>
        </w:rPr>
        <w:t>till Samarbetspartner</w:t>
      </w:r>
      <w:bookmarkEnd w:id="344"/>
      <w:bookmarkEnd w:id="345"/>
      <w:bookmarkEnd w:id="346"/>
    </w:p>
    <w:p w14:paraId="10D05A73" w14:textId="62B5B20B" w:rsidR="00711E8E" w:rsidRPr="0011421F" w:rsidRDefault="00AB3462" w:rsidP="00711E8E">
      <w:pPr>
        <w:rPr>
          <w:lang w:val="sv-SE"/>
        </w:rPr>
      </w:pPr>
      <w:proofErr w:type="spellStart"/>
      <w:r w:rsidRPr="00C231FB">
        <w:rPr>
          <w:lang w:val="sv-SE"/>
        </w:rPr>
        <w:t>January</w:t>
      </w:r>
      <w:proofErr w:type="spellEnd"/>
      <w:r w:rsidR="00711E8E" w:rsidRPr="00C231FB">
        <w:rPr>
          <w:lang w:val="sv-SE"/>
        </w:rPr>
        <w:tab/>
      </w:r>
      <w:r w:rsidR="00711E8E" w:rsidRPr="00C231FB">
        <w:rPr>
          <w:lang w:val="sv-SE"/>
        </w:rPr>
        <w:tab/>
        <w:t xml:space="preserve"> 1510</w:t>
      </w:r>
      <w:r w:rsidR="00711E8E" w:rsidRPr="0011421F">
        <w:rPr>
          <w:lang w:val="sv-SE"/>
        </w:rPr>
        <w:tab/>
        <w:t>m3</w:t>
      </w:r>
    </w:p>
    <w:p w14:paraId="242AA587" w14:textId="106FFBF4" w:rsidR="00711E8E" w:rsidRPr="0011421F" w:rsidRDefault="00711E8E" w:rsidP="00711E8E">
      <w:pPr>
        <w:rPr>
          <w:lang w:val="sv-SE"/>
        </w:rPr>
      </w:pPr>
      <w:r w:rsidRPr="0011421F">
        <w:rPr>
          <w:lang w:val="sv-SE"/>
        </w:rPr>
        <w:t>Februari</w:t>
      </w:r>
      <w:r w:rsidRPr="0011421F">
        <w:rPr>
          <w:lang w:val="sv-SE"/>
        </w:rPr>
        <w:tab/>
        <w:t xml:space="preserve">  </w:t>
      </w:r>
      <w:r w:rsidR="0011421F">
        <w:rPr>
          <w:lang w:val="sv-SE"/>
        </w:rPr>
        <w:t xml:space="preserve">                     </w:t>
      </w:r>
      <w:r w:rsidRPr="0011421F">
        <w:rPr>
          <w:lang w:val="sv-SE"/>
        </w:rPr>
        <w:t>1208</w:t>
      </w:r>
      <w:r w:rsidRPr="0011421F">
        <w:rPr>
          <w:lang w:val="sv-SE"/>
        </w:rPr>
        <w:tab/>
        <w:t>m3</w:t>
      </w:r>
    </w:p>
    <w:p w14:paraId="131CE4EB" w14:textId="23A38A95" w:rsidR="00711E8E" w:rsidRPr="0011421F" w:rsidRDefault="00711E8E" w:rsidP="00711E8E">
      <w:pPr>
        <w:rPr>
          <w:lang w:val="sv-SE"/>
        </w:rPr>
      </w:pPr>
      <w:r w:rsidRPr="0011421F">
        <w:rPr>
          <w:lang w:val="sv-SE"/>
        </w:rPr>
        <w:t>Mars</w:t>
      </w:r>
      <w:r w:rsidRPr="0011421F">
        <w:rPr>
          <w:lang w:val="sv-SE"/>
        </w:rPr>
        <w:tab/>
      </w:r>
      <w:r w:rsidRPr="0011421F">
        <w:rPr>
          <w:lang w:val="sv-SE"/>
        </w:rPr>
        <w:tab/>
        <w:t xml:space="preserve"> 1208</w:t>
      </w:r>
      <w:r w:rsidRPr="0011421F">
        <w:rPr>
          <w:lang w:val="sv-SE"/>
        </w:rPr>
        <w:tab/>
        <w:t>m3</w:t>
      </w:r>
    </w:p>
    <w:p w14:paraId="5686B9AD" w14:textId="77777777" w:rsidR="00711E8E" w:rsidRPr="004E5ADB" w:rsidRDefault="00711E8E" w:rsidP="00711E8E">
      <w:pPr>
        <w:rPr>
          <w:lang w:val="da-DK"/>
        </w:rPr>
      </w:pPr>
      <w:r w:rsidRPr="004E5ADB">
        <w:rPr>
          <w:lang w:val="da-DK"/>
        </w:rPr>
        <w:t>April</w:t>
      </w:r>
      <w:r w:rsidRPr="004E5ADB">
        <w:rPr>
          <w:lang w:val="da-DK"/>
        </w:rPr>
        <w:tab/>
      </w:r>
      <w:r w:rsidRPr="004E5ADB">
        <w:rPr>
          <w:lang w:val="da-DK"/>
        </w:rPr>
        <w:tab/>
        <w:t xml:space="preserve">    604</w:t>
      </w:r>
      <w:r w:rsidRPr="004E5ADB">
        <w:rPr>
          <w:lang w:val="da-DK"/>
        </w:rPr>
        <w:tab/>
        <w:t>m3</w:t>
      </w:r>
    </w:p>
    <w:p w14:paraId="098E056E" w14:textId="77777777" w:rsidR="00711E8E" w:rsidRPr="004E5ADB" w:rsidRDefault="00711E8E" w:rsidP="00711E8E">
      <w:pPr>
        <w:rPr>
          <w:lang w:val="da-DK"/>
        </w:rPr>
      </w:pPr>
      <w:r w:rsidRPr="004E5ADB">
        <w:rPr>
          <w:lang w:val="da-DK"/>
        </w:rPr>
        <w:t>Maj</w:t>
      </w:r>
      <w:r w:rsidRPr="004E5ADB">
        <w:rPr>
          <w:lang w:val="da-DK"/>
        </w:rPr>
        <w:tab/>
      </w:r>
      <w:r w:rsidRPr="004E5ADB">
        <w:rPr>
          <w:lang w:val="da-DK"/>
        </w:rPr>
        <w:tab/>
        <w:t xml:space="preserve">    302</w:t>
      </w:r>
      <w:r w:rsidRPr="004E5ADB">
        <w:rPr>
          <w:lang w:val="da-DK"/>
        </w:rPr>
        <w:tab/>
        <w:t>m3</w:t>
      </w:r>
    </w:p>
    <w:p w14:paraId="28730FCC" w14:textId="77777777" w:rsidR="00711E8E" w:rsidRPr="004E5ADB" w:rsidRDefault="00711E8E" w:rsidP="00711E8E">
      <w:pPr>
        <w:rPr>
          <w:lang w:val="da-DK"/>
        </w:rPr>
      </w:pPr>
      <w:r w:rsidRPr="004E5ADB">
        <w:rPr>
          <w:lang w:val="da-DK"/>
        </w:rPr>
        <w:t>Juni</w:t>
      </w:r>
      <w:r w:rsidRPr="004E5ADB">
        <w:rPr>
          <w:lang w:val="da-DK"/>
        </w:rPr>
        <w:tab/>
      </w:r>
      <w:r w:rsidRPr="004E5ADB">
        <w:rPr>
          <w:lang w:val="da-DK"/>
        </w:rPr>
        <w:tab/>
        <w:t xml:space="preserve">    302 </w:t>
      </w:r>
      <w:r w:rsidRPr="004E5ADB">
        <w:rPr>
          <w:lang w:val="da-DK"/>
        </w:rPr>
        <w:tab/>
        <w:t>m3</w:t>
      </w:r>
    </w:p>
    <w:p w14:paraId="6131DFD9" w14:textId="77777777" w:rsidR="00711E8E" w:rsidRPr="004E5ADB" w:rsidRDefault="00711E8E" w:rsidP="00711E8E">
      <w:pPr>
        <w:rPr>
          <w:lang w:val="da-DK"/>
        </w:rPr>
      </w:pPr>
      <w:r w:rsidRPr="004E5ADB">
        <w:rPr>
          <w:lang w:val="da-DK"/>
        </w:rPr>
        <w:t>Juli</w:t>
      </w:r>
      <w:r w:rsidRPr="004E5ADB">
        <w:rPr>
          <w:lang w:val="da-DK"/>
        </w:rPr>
        <w:tab/>
      </w:r>
      <w:r w:rsidRPr="004E5ADB">
        <w:rPr>
          <w:lang w:val="da-DK"/>
        </w:rPr>
        <w:tab/>
        <w:t xml:space="preserve">    302</w:t>
      </w:r>
      <w:r w:rsidRPr="004E5ADB">
        <w:rPr>
          <w:lang w:val="da-DK"/>
        </w:rPr>
        <w:tab/>
        <w:t>m3</w:t>
      </w:r>
    </w:p>
    <w:p w14:paraId="51656066" w14:textId="76E5974C" w:rsidR="00711E8E" w:rsidRPr="004E5ADB" w:rsidRDefault="00711E8E" w:rsidP="00711E8E">
      <w:pPr>
        <w:rPr>
          <w:lang w:val="da-DK"/>
        </w:rPr>
      </w:pPr>
      <w:r w:rsidRPr="004E5ADB">
        <w:rPr>
          <w:lang w:val="da-DK"/>
        </w:rPr>
        <w:t>Augusti</w:t>
      </w:r>
      <w:r w:rsidRPr="004E5ADB">
        <w:rPr>
          <w:lang w:val="da-DK"/>
        </w:rPr>
        <w:tab/>
        <w:t xml:space="preserve">  </w:t>
      </w:r>
      <w:r w:rsidR="0011421F" w:rsidRPr="004E5ADB">
        <w:rPr>
          <w:lang w:val="da-DK"/>
        </w:rPr>
        <w:t xml:space="preserve">                      </w:t>
      </w:r>
      <w:r w:rsidRPr="004E5ADB">
        <w:rPr>
          <w:lang w:val="da-DK"/>
        </w:rPr>
        <w:t>1208</w:t>
      </w:r>
      <w:r w:rsidRPr="004E5ADB">
        <w:rPr>
          <w:lang w:val="da-DK"/>
        </w:rPr>
        <w:tab/>
        <w:t>m3</w:t>
      </w:r>
    </w:p>
    <w:p w14:paraId="392FF75B" w14:textId="7D073E0A" w:rsidR="00711E8E" w:rsidRPr="004E5ADB" w:rsidRDefault="00711E8E" w:rsidP="00711E8E">
      <w:pPr>
        <w:rPr>
          <w:lang w:val="da-DK"/>
        </w:rPr>
      </w:pPr>
      <w:r w:rsidRPr="004E5ADB">
        <w:rPr>
          <w:lang w:val="da-DK"/>
        </w:rPr>
        <w:t>September</w:t>
      </w:r>
      <w:r w:rsidRPr="004E5ADB">
        <w:rPr>
          <w:lang w:val="da-DK"/>
        </w:rPr>
        <w:tab/>
        <w:t xml:space="preserve">  </w:t>
      </w:r>
      <w:r w:rsidR="0011421F" w:rsidRPr="004E5ADB">
        <w:rPr>
          <w:lang w:val="da-DK"/>
        </w:rPr>
        <w:t xml:space="preserve">                      </w:t>
      </w:r>
      <w:r w:rsidRPr="004E5ADB">
        <w:rPr>
          <w:lang w:val="da-DK"/>
        </w:rPr>
        <w:t>1208</w:t>
      </w:r>
      <w:r w:rsidRPr="004E5ADB">
        <w:rPr>
          <w:lang w:val="da-DK"/>
        </w:rPr>
        <w:tab/>
        <w:t>m3</w:t>
      </w:r>
    </w:p>
    <w:p w14:paraId="003130C9" w14:textId="443415C4" w:rsidR="00711E8E" w:rsidRPr="004E5ADB" w:rsidRDefault="00711E8E" w:rsidP="00711E8E">
      <w:pPr>
        <w:rPr>
          <w:lang w:val="da-DK"/>
        </w:rPr>
      </w:pPr>
      <w:r w:rsidRPr="004E5ADB">
        <w:rPr>
          <w:lang w:val="da-DK"/>
        </w:rPr>
        <w:t>Oktober</w:t>
      </w:r>
      <w:r w:rsidRPr="004E5ADB">
        <w:rPr>
          <w:lang w:val="da-DK"/>
        </w:rPr>
        <w:tab/>
        <w:t xml:space="preserve">  </w:t>
      </w:r>
      <w:r w:rsidR="0011421F" w:rsidRPr="004E5ADB">
        <w:rPr>
          <w:lang w:val="da-DK"/>
        </w:rPr>
        <w:t xml:space="preserve">                      </w:t>
      </w:r>
      <w:r w:rsidRPr="004E5ADB">
        <w:rPr>
          <w:lang w:val="da-DK"/>
        </w:rPr>
        <w:t>1208</w:t>
      </w:r>
      <w:r w:rsidRPr="004E5ADB">
        <w:rPr>
          <w:lang w:val="da-DK"/>
        </w:rPr>
        <w:tab/>
        <w:t>m3</w:t>
      </w:r>
    </w:p>
    <w:p w14:paraId="7A293082" w14:textId="2C44FD35" w:rsidR="00711E8E" w:rsidRPr="004E5ADB" w:rsidRDefault="00711E8E" w:rsidP="00711E8E">
      <w:pPr>
        <w:rPr>
          <w:lang w:val="da-DK"/>
        </w:rPr>
      </w:pPr>
      <w:r w:rsidRPr="004E5ADB">
        <w:rPr>
          <w:lang w:val="da-DK"/>
        </w:rPr>
        <w:t>November</w:t>
      </w:r>
      <w:r w:rsidRPr="004E5ADB">
        <w:rPr>
          <w:lang w:val="da-DK"/>
        </w:rPr>
        <w:tab/>
        <w:t xml:space="preserve">  </w:t>
      </w:r>
      <w:r w:rsidR="0011421F" w:rsidRPr="004E5ADB">
        <w:rPr>
          <w:lang w:val="da-DK"/>
        </w:rPr>
        <w:t xml:space="preserve">                      </w:t>
      </w:r>
      <w:r w:rsidRPr="004E5ADB">
        <w:rPr>
          <w:lang w:val="da-DK"/>
        </w:rPr>
        <w:t>1208</w:t>
      </w:r>
      <w:r w:rsidRPr="004E5ADB">
        <w:rPr>
          <w:lang w:val="da-DK"/>
        </w:rPr>
        <w:tab/>
        <w:t>m3</w:t>
      </w:r>
    </w:p>
    <w:p w14:paraId="1936F2DA" w14:textId="22AA4D7E" w:rsidR="00711E8E" w:rsidRPr="004E5ADB" w:rsidRDefault="00711E8E" w:rsidP="00711E8E">
      <w:pPr>
        <w:rPr>
          <w:lang w:val="da-DK"/>
        </w:rPr>
      </w:pPr>
      <w:r w:rsidRPr="004E5ADB">
        <w:rPr>
          <w:lang w:val="da-DK"/>
        </w:rPr>
        <w:t>December</w:t>
      </w:r>
      <w:r w:rsidRPr="004E5ADB">
        <w:rPr>
          <w:lang w:val="da-DK"/>
        </w:rPr>
        <w:tab/>
        <w:t xml:space="preserve">    </w:t>
      </w:r>
      <w:r w:rsidR="0011421F" w:rsidRPr="004E5ADB">
        <w:rPr>
          <w:lang w:val="da-DK"/>
        </w:rPr>
        <w:t xml:space="preserve">                    </w:t>
      </w:r>
      <w:r w:rsidRPr="004E5ADB">
        <w:rPr>
          <w:lang w:val="da-DK"/>
        </w:rPr>
        <w:t xml:space="preserve"> 906</w:t>
      </w:r>
      <w:r w:rsidRPr="004E5ADB">
        <w:rPr>
          <w:lang w:val="da-DK"/>
        </w:rPr>
        <w:tab/>
        <w:t>m3</w:t>
      </w:r>
    </w:p>
    <w:p w14:paraId="6C0F4E37" w14:textId="6551D73C" w:rsidR="00711E8E" w:rsidRPr="004E5ADB" w:rsidRDefault="00711E8E" w:rsidP="00711E8E">
      <w:pPr>
        <w:rPr>
          <w:b/>
          <w:lang w:val="da-DK"/>
        </w:rPr>
      </w:pPr>
      <w:r w:rsidRPr="004E5ADB">
        <w:rPr>
          <w:b/>
          <w:lang w:val="da-DK"/>
        </w:rPr>
        <w:t xml:space="preserve">Totalt 2019     </w:t>
      </w:r>
      <w:r w:rsidR="0011421F" w:rsidRPr="004E5ADB">
        <w:rPr>
          <w:b/>
          <w:bCs/>
          <w:lang w:val="da-DK"/>
        </w:rPr>
        <w:t xml:space="preserve">                    11 174</w:t>
      </w:r>
      <w:r w:rsidRPr="004E5ADB">
        <w:rPr>
          <w:b/>
          <w:lang w:val="da-DK"/>
        </w:rPr>
        <w:tab/>
        <w:t>m3</w:t>
      </w:r>
    </w:p>
    <w:p w14:paraId="22387697" w14:textId="77777777" w:rsidR="00711E8E" w:rsidRPr="004E5ADB" w:rsidRDefault="00711E8E" w:rsidP="00711E8E">
      <w:pPr>
        <w:rPr>
          <w:b/>
          <w:lang w:val="da-DK"/>
        </w:rPr>
      </w:pPr>
    </w:p>
    <w:p w14:paraId="6B2A33D4" w14:textId="77777777" w:rsidR="00711E8E" w:rsidRPr="004E5ADB" w:rsidRDefault="00711E8E" w:rsidP="00711E8E">
      <w:pPr>
        <w:rPr>
          <w:b/>
          <w:lang w:val="da-DK"/>
        </w:rPr>
      </w:pPr>
    </w:p>
    <w:p w14:paraId="17F734C1" w14:textId="77777777" w:rsidR="00513261" w:rsidRPr="004E5ADB" w:rsidRDefault="00513261" w:rsidP="00711E8E">
      <w:pPr>
        <w:rPr>
          <w:b/>
          <w:lang w:val="da-DK"/>
        </w:rPr>
      </w:pPr>
    </w:p>
    <w:p w14:paraId="4D1335F7" w14:textId="339C8DC3" w:rsidR="00711E8E" w:rsidRPr="0030481B" w:rsidRDefault="00711E8E" w:rsidP="00711E8E">
      <w:pPr>
        <w:rPr>
          <w:b/>
          <w:lang w:val="da-DK"/>
        </w:rPr>
      </w:pPr>
      <w:r w:rsidRPr="0030481B">
        <w:rPr>
          <w:b/>
          <w:lang w:val="da-DK"/>
        </w:rPr>
        <w:t>Återvunnen olja.</w:t>
      </w:r>
    </w:p>
    <w:p w14:paraId="66454067" w14:textId="77777777" w:rsidR="00711E8E" w:rsidRPr="0030481B" w:rsidRDefault="00711E8E" w:rsidP="00711E8E">
      <w:pPr>
        <w:rPr>
          <w:lang w:val="da-DK"/>
        </w:rPr>
      </w:pPr>
    </w:p>
    <w:p w14:paraId="09C493FA" w14:textId="15CF90CC" w:rsidR="00711E8E" w:rsidRPr="0030481B" w:rsidRDefault="00711E8E" w:rsidP="00711E8E">
      <w:pPr>
        <w:rPr>
          <w:lang w:val="da-DK"/>
        </w:rPr>
      </w:pPr>
      <w:r w:rsidRPr="0030481B">
        <w:rPr>
          <w:lang w:val="da-DK"/>
        </w:rPr>
        <w:t>Batch</w:t>
      </w:r>
      <w:r w:rsidRPr="0030481B">
        <w:rPr>
          <w:lang w:val="da-DK"/>
        </w:rPr>
        <w:tab/>
        <w:t xml:space="preserve"> 1 jan till 9 jan </w:t>
      </w:r>
      <w:r w:rsidRPr="0030481B">
        <w:rPr>
          <w:lang w:val="da-DK"/>
        </w:rPr>
        <w:tab/>
      </w:r>
      <w:r w:rsidR="0011421F" w:rsidRPr="0030481B">
        <w:rPr>
          <w:lang w:val="da-DK"/>
        </w:rPr>
        <w:t>200 437</w:t>
      </w:r>
      <w:r w:rsidRPr="0030481B">
        <w:rPr>
          <w:lang w:val="da-DK"/>
        </w:rPr>
        <w:t xml:space="preserve"> kg vac</w:t>
      </w:r>
      <w:r w:rsidRPr="0030481B">
        <w:rPr>
          <w:lang w:val="da-DK"/>
        </w:rPr>
        <w:tab/>
      </w:r>
      <w:r w:rsidRPr="0030481B">
        <w:rPr>
          <w:lang w:val="da-DK"/>
        </w:rPr>
        <w:tab/>
      </w:r>
    </w:p>
    <w:p w14:paraId="556D8827" w14:textId="17F45738" w:rsidR="00711E8E" w:rsidRPr="00C73A6B" w:rsidRDefault="00711E8E" w:rsidP="00711E8E">
      <w:pPr>
        <w:rPr>
          <w:lang w:val="sv-SE"/>
        </w:rPr>
      </w:pPr>
      <w:proofErr w:type="spellStart"/>
      <w:r w:rsidRPr="00C73A6B">
        <w:rPr>
          <w:lang w:val="sv-SE"/>
        </w:rPr>
        <w:lastRenderedPageBreak/>
        <w:t>Batch</w:t>
      </w:r>
      <w:proofErr w:type="spellEnd"/>
      <w:r w:rsidRPr="00C73A6B">
        <w:rPr>
          <w:lang w:val="sv-SE"/>
        </w:rPr>
        <w:tab/>
        <w:t>15jan till 24 jan</w:t>
      </w:r>
      <w:r w:rsidRPr="00C73A6B">
        <w:rPr>
          <w:lang w:val="sv-SE"/>
        </w:rPr>
        <w:tab/>
      </w:r>
      <w:r w:rsidR="0011421F" w:rsidRPr="0085452E">
        <w:rPr>
          <w:lang w:val="sv-SE"/>
        </w:rPr>
        <w:t>202 898</w:t>
      </w:r>
      <w:r w:rsidRPr="00C73A6B">
        <w:rPr>
          <w:lang w:val="sv-SE"/>
        </w:rPr>
        <w:t xml:space="preserve"> kg </w:t>
      </w:r>
      <w:proofErr w:type="spellStart"/>
      <w:r w:rsidRPr="00C73A6B">
        <w:rPr>
          <w:lang w:val="sv-SE"/>
        </w:rPr>
        <w:t>vac</w:t>
      </w:r>
      <w:proofErr w:type="spellEnd"/>
      <w:r w:rsidRPr="00C73A6B">
        <w:rPr>
          <w:lang w:val="sv-SE"/>
        </w:rPr>
        <w:tab/>
      </w:r>
      <w:r w:rsidRPr="00C73A6B">
        <w:rPr>
          <w:lang w:val="sv-SE"/>
        </w:rPr>
        <w:tab/>
      </w:r>
    </w:p>
    <w:p w14:paraId="660D320F" w14:textId="18791886" w:rsidR="00711E8E" w:rsidRPr="00C73A6B" w:rsidRDefault="00711E8E" w:rsidP="00711E8E">
      <w:pPr>
        <w:rPr>
          <w:lang w:val="sv-SE"/>
        </w:rPr>
      </w:pPr>
      <w:proofErr w:type="spellStart"/>
      <w:r w:rsidRPr="00C73A6B">
        <w:rPr>
          <w:lang w:val="sv-SE"/>
        </w:rPr>
        <w:t>Batch</w:t>
      </w:r>
      <w:proofErr w:type="spellEnd"/>
      <w:r w:rsidRPr="00C73A6B">
        <w:rPr>
          <w:lang w:val="sv-SE"/>
        </w:rPr>
        <w:tab/>
        <w:t xml:space="preserve">28 jan till 7 feb </w:t>
      </w:r>
      <w:r w:rsidRPr="00C73A6B">
        <w:rPr>
          <w:lang w:val="sv-SE"/>
        </w:rPr>
        <w:tab/>
      </w:r>
      <w:r w:rsidR="0011421F" w:rsidRPr="0085452E">
        <w:rPr>
          <w:lang w:val="sv-SE"/>
        </w:rPr>
        <w:t>206 908</w:t>
      </w:r>
      <w:r w:rsidRPr="00C73A6B">
        <w:rPr>
          <w:lang w:val="sv-SE"/>
        </w:rPr>
        <w:t xml:space="preserve"> kg </w:t>
      </w:r>
      <w:proofErr w:type="spellStart"/>
      <w:r w:rsidRPr="00C73A6B">
        <w:rPr>
          <w:lang w:val="sv-SE"/>
        </w:rPr>
        <w:t>vac</w:t>
      </w:r>
      <w:proofErr w:type="spellEnd"/>
      <w:r w:rsidRPr="00C73A6B">
        <w:rPr>
          <w:lang w:val="sv-SE"/>
        </w:rPr>
        <w:tab/>
      </w:r>
      <w:r w:rsidRPr="00C73A6B">
        <w:rPr>
          <w:lang w:val="sv-SE"/>
        </w:rPr>
        <w:tab/>
      </w:r>
    </w:p>
    <w:p w14:paraId="234646E3" w14:textId="4F718574"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00A549AA">
        <w:rPr>
          <w:lang w:val="sv-SE"/>
        </w:rPr>
        <w:t xml:space="preserve">         </w:t>
      </w:r>
      <w:r w:rsidRPr="00C73A6B">
        <w:rPr>
          <w:lang w:val="sv-SE"/>
        </w:rPr>
        <w:t xml:space="preserve">14 feb till 1 mars </w:t>
      </w:r>
      <w:r w:rsidRPr="00C73A6B">
        <w:rPr>
          <w:lang w:val="sv-SE"/>
        </w:rPr>
        <w:tab/>
      </w:r>
      <w:r w:rsidR="0011421F" w:rsidRPr="0085452E">
        <w:rPr>
          <w:lang w:val="sv-SE"/>
        </w:rPr>
        <w:t>215 051</w:t>
      </w:r>
      <w:r w:rsidRPr="00C73A6B">
        <w:rPr>
          <w:lang w:val="sv-SE"/>
        </w:rPr>
        <w:t xml:space="preserve"> kg </w:t>
      </w:r>
      <w:proofErr w:type="spellStart"/>
      <w:r w:rsidRPr="00C73A6B">
        <w:rPr>
          <w:lang w:val="sv-SE"/>
        </w:rPr>
        <w:t>vac</w:t>
      </w:r>
      <w:proofErr w:type="spellEnd"/>
    </w:p>
    <w:p w14:paraId="5A1A3959" w14:textId="0DC18772"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Pr="00C73A6B">
        <w:rPr>
          <w:lang w:val="sv-SE"/>
        </w:rPr>
        <w:tab/>
        <w:t xml:space="preserve">6 mars till 20 mars </w:t>
      </w:r>
      <w:r w:rsidRPr="00C73A6B">
        <w:rPr>
          <w:lang w:val="sv-SE"/>
        </w:rPr>
        <w:tab/>
      </w:r>
      <w:r w:rsidR="00642C8E" w:rsidRPr="0085452E">
        <w:rPr>
          <w:lang w:val="sv-SE"/>
        </w:rPr>
        <w:t>190 357</w:t>
      </w:r>
      <w:r w:rsidRPr="00C73A6B">
        <w:rPr>
          <w:lang w:val="sv-SE"/>
        </w:rPr>
        <w:t xml:space="preserve"> kg </w:t>
      </w:r>
      <w:proofErr w:type="spellStart"/>
      <w:r w:rsidRPr="00C73A6B">
        <w:rPr>
          <w:lang w:val="sv-SE"/>
        </w:rPr>
        <w:t>vac</w:t>
      </w:r>
      <w:proofErr w:type="spellEnd"/>
    </w:p>
    <w:p w14:paraId="3B16DEBA" w14:textId="208ABD3D"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Pr="00C73A6B">
        <w:rPr>
          <w:lang w:val="sv-SE"/>
        </w:rPr>
        <w:tab/>
        <w:t xml:space="preserve"> 27 mars till 24 apr </w:t>
      </w:r>
      <w:r w:rsidRPr="00C73A6B">
        <w:rPr>
          <w:lang w:val="sv-SE"/>
        </w:rPr>
        <w:tab/>
      </w:r>
      <w:r w:rsidR="00642C8E" w:rsidRPr="00456ACD">
        <w:rPr>
          <w:lang w:val="sv-SE"/>
        </w:rPr>
        <w:t>180 071</w:t>
      </w:r>
      <w:r w:rsidRPr="00C73A6B">
        <w:rPr>
          <w:lang w:val="sv-SE"/>
        </w:rPr>
        <w:t xml:space="preserve"> kg </w:t>
      </w:r>
      <w:proofErr w:type="spellStart"/>
      <w:r w:rsidRPr="00C73A6B">
        <w:rPr>
          <w:lang w:val="sv-SE"/>
        </w:rPr>
        <w:t>vac</w:t>
      </w:r>
      <w:proofErr w:type="spellEnd"/>
    </w:p>
    <w:p w14:paraId="776B65C6" w14:textId="1E3617CF"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008F04BD">
        <w:rPr>
          <w:lang w:val="sv-SE"/>
        </w:rPr>
        <w:t xml:space="preserve">         </w:t>
      </w:r>
      <w:r w:rsidRPr="00456ACD">
        <w:rPr>
          <w:lang w:val="sv-SE"/>
        </w:rPr>
        <w:t xml:space="preserve"> </w:t>
      </w:r>
      <w:r w:rsidRPr="00C73A6B">
        <w:rPr>
          <w:lang w:val="sv-SE"/>
        </w:rPr>
        <w:t>9 maj till 14 maj</w:t>
      </w:r>
      <w:r w:rsidRPr="00C73A6B">
        <w:rPr>
          <w:lang w:val="sv-SE"/>
        </w:rPr>
        <w:tab/>
      </w:r>
      <w:r w:rsidR="0011421F" w:rsidRPr="00456ACD">
        <w:rPr>
          <w:lang w:val="sv-SE"/>
        </w:rPr>
        <w:t>181 931</w:t>
      </w:r>
      <w:r w:rsidRPr="00C73A6B">
        <w:rPr>
          <w:lang w:val="sv-SE"/>
        </w:rPr>
        <w:t xml:space="preserve"> kg </w:t>
      </w:r>
      <w:proofErr w:type="spellStart"/>
      <w:r w:rsidRPr="00C73A6B">
        <w:rPr>
          <w:lang w:val="sv-SE"/>
        </w:rPr>
        <w:t>vac</w:t>
      </w:r>
      <w:proofErr w:type="spellEnd"/>
    </w:p>
    <w:p w14:paraId="6E2C65D2" w14:textId="39DED16D"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008F04BD">
        <w:rPr>
          <w:lang w:val="sv-SE"/>
        </w:rPr>
        <w:t xml:space="preserve">          </w:t>
      </w:r>
      <w:r w:rsidRPr="00C73A6B">
        <w:rPr>
          <w:lang w:val="sv-SE"/>
        </w:rPr>
        <w:t xml:space="preserve">27 maj till 12 jun       </w:t>
      </w:r>
      <w:r w:rsidR="00A549AA">
        <w:rPr>
          <w:lang w:val="sv-SE"/>
        </w:rPr>
        <w:t xml:space="preserve">       </w:t>
      </w:r>
      <w:r w:rsidR="0011421F" w:rsidRPr="00456ACD">
        <w:rPr>
          <w:lang w:val="sv-SE"/>
        </w:rPr>
        <w:t>214 398</w:t>
      </w:r>
      <w:r w:rsidRPr="00C73A6B">
        <w:rPr>
          <w:lang w:val="sv-SE"/>
        </w:rPr>
        <w:t xml:space="preserve"> kg </w:t>
      </w:r>
      <w:proofErr w:type="spellStart"/>
      <w:r w:rsidRPr="00C73A6B">
        <w:rPr>
          <w:lang w:val="sv-SE"/>
        </w:rPr>
        <w:t>vac</w:t>
      </w:r>
      <w:proofErr w:type="spellEnd"/>
    </w:p>
    <w:p w14:paraId="384B2419" w14:textId="05EBE4CF"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008F04BD">
        <w:rPr>
          <w:lang w:val="sv-SE"/>
        </w:rPr>
        <w:t xml:space="preserve">         </w:t>
      </w:r>
      <w:r w:rsidRPr="00C73A6B">
        <w:rPr>
          <w:lang w:val="sv-SE"/>
        </w:rPr>
        <w:t xml:space="preserve">18 jun till 26 jun        </w:t>
      </w:r>
      <w:r w:rsidR="00A549AA">
        <w:rPr>
          <w:lang w:val="sv-SE"/>
        </w:rPr>
        <w:t xml:space="preserve">        </w:t>
      </w:r>
      <w:r w:rsidR="0011421F" w:rsidRPr="00456ACD">
        <w:rPr>
          <w:lang w:val="sv-SE"/>
        </w:rPr>
        <w:t>218 502</w:t>
      </w:r>
      <w:r w:rsidRPr="00C73A6B">
        <w:rPr>
          <w:lang w:val="sv-SE"/>
        </w:rPr>
        <w:t xml:space="preserve"> kg </w:t>
      </w:r>
      <w:proofErr w:type="spellStart"/>
      <w:r w:rsidRPr="00C73A6B">
        <w:rPr>
          <w:lang w:val="sv-SE"/>
        </w:rPr>
        <w:t>vac</w:t>
      </w:r>
      <w:proofErr w:type="spellEnd"/>
    </w:p>
    <w:p w14:paraId="35B4A1D5" w14:textId="5126F471" w:rsidR="00711E8E" w:rsidRPr="0067544D" w:rsidRDefault="00711E8E" w:rsidP="00711E8E">
      <w:r w:rsidRPr="0067544D">
        <w:t xml:space="preserve">Batch     </w:t>
      </w:r>
      <w:r w:rsidR="008F04BD">
        <w:t xml:space="preserve">         </w:t>
      </w:r>
      <w:r w:rsidRPr="0067544D">
        <w:t xml:space="preserve">7 </w:t>
      </w:r>
      <w:proofErr w:type="spellStart"/>
      <w:r w:rsidRPr="0067544D">
        <w:t>aug</w:t>
      </w:r>
      <w:proofErr w:type="spellEnd"/>
      <w:r w:rsidRPr="0067544D">
        <w:t xml:space="preserve"> till 28 </w:t>
      </w:r>
      <w:r w:rsidR="00236A3B" w:rsidRPr="0067544D">
        <w:t>Aug</w:t>
      </w:r>
      <w:r w:rsidR="00A549AA">
        <w:t xml:space="preserve">               </w:t>
      </w:r>
      <w:r w:rsidRPr="0067544D">
        <w:t>176154 kg vac</w:t>
      </w:r>
    </w:p>
    <w:p w14:paraId="6DB13E8B" w14:textId="343D9AD4"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008F04BD">
        <w:rPr>
          <w:lang w:val="sv-SE"/>
        </w:rPr>
        <w:t xml:space="preserve">          </w:t>
      </w:r>
      <w:r w:rsidRPr="00C73A6B">
        <w:rPr>
          <w:lang w:val="sv-SE"/>
        </w:rPr>
        <w:t xml:space="preserve">9 sep till 24 sep          </w:t>
      </w:r>
      <w:r w:rsidR="00A549AA">
        <w:rPr>
          <w:lang w:val="sv-SE"/>
        </w:rPr>
        <w:t xml:space="preserve">       </w:t>
      </w:r>
      <w:r w:rsidR="00642C8E" w:rsidRPr="00456ACD">
        <w:rPr>
          <w:lang w:val="sv-SE"/>
        </w:rPr>
        <w:t>202 483</w:t>
      </w:r>
      <w:r w:rsidRPr="00C73A6B">
        <w:rPr>
          <w:lang w:val="sv-SE"/>
        </w:rPr>
        <w:t xml:space="preserve"> kg </w:t>
      </w:r>
      <w:proofErr w:type="spellStart"/>
      <w:r w:rsidRPr="00C73A6B">
        <w:rPr>
          <w:lang w:val="sv-SE"/>
        </w:rPr>
        <w:t>vac</w:t>
      </w:r>
      <w:proofErr w:type="spellEnd"/>
    </w:p>
    <w:p w14:paraId="43B9565A" w14:textId="77E861F7"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008F04BD">
        <w:rPr>
          <w:lang w:val="sv-SE"/>
        </w:rPr>
        <w:t xml:space="preserve">          </w:t>
      </w:r>
      <w:r w:rsidRPr="00C73A6B">
        <w:rPr>
          <w:lang w:val="sv-SE"/>
        </w:rPr>
        <w:t xml:space="preserve">1 okt till 9 okt            </w:t>
      </w:r>
      <w:r w:rsidR="00A549AA">
        <w:rPr>
          <w:lang w:val="sv-SE"/>
        </w:rPr>
        <w:t xml:space="preserve">       </w:t>
      </w:r>
      <w:r w:rsidR="00642C8E" w:rsidRPr="00456ACD">
        <w:rPr>
          <w:lang w:val="sv-SE"/>
        </w:rPr>
        <w:t>170 640</w:t>
      </w:r>
      <w:r w:rsidRPr="00C73A6B">
        <w:rPr>
          <w:lang w:val="sv-SE"/>
        </w:rPr>
        <w:t xml:space="preserve"> kg </w:t>
      </w:r>
      <w:proofErr w:type="spellStart"/>
      <w:r w:rsidRPr="00C73A6B">
        <w:rPr>
          <w:lang w:val="sv-SE"/>
        </w:rPr>
        <w:t>vac</w:t>
      </w:r>
      <w:proofErr w:type="spellEnd"/>
    </w:p>
    <w:p w14:paraId="38329E47" w14:textId="07D55FBA"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008F04BD">
        <w:rPr>
          <w:lang w:val="sv-SE"/>
        </w:rPr>
        <w:t xml:space="preserve">          </w:t>
      </w:r>
      <w:r w:rsidRPr="00C73A6B">
        <w:rPr>
          <w:lang w:val="sv-SE"/>
        </w:rPr>
        <w:t xml:space="preserve">28 okt till 12 nov       </w:t>
      </w:r>
      <w:r w:rsidR="00A549AA">
        <w:rPr>
          <w:lang w:val="sv-SE"/>
        </w:rPr>
        <w:t xml:space="preserve">        </w:t>
      </w:r>
      <w:r w:rsidR="00642C8E" w:rsidRPr="00456ACD">
        <w:rPr>
          <w:lang w:val="sv-SE"/>
        </w:rPr>
        <w:t>205 288</w:t>
      </w:r>
      <w:r w:rsidRPr="00C73A6B">
        <w:rPr>
          <w:lang w:val="sv-SE"/>
        </w:rPr>
        <w:t xml:space="preserve"> kg </w:t>
      </w:r>
      <w:proofErr w:type="spellStart"/>
      <w:r w:rsidRPr="00C73A6B">
        <w:rPr>
          <w:lang w:val="sv-SE"/>
        </w:rPr>
        <w:t>vac</w:t>
      </w:r>
      <w:proofErr w:type="spellEnd"/>
    </w:p>
    <w:p w14:paraId="08EECCA2" w14:textId="1AC4FCE6"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008F04BD">
        <w:rPr>
          <w:lang w:val="sv-SE"/>
        </w:rPr>
        <w:t xml:space="preserve">          </w:t>
      </w:r>
      <w:r w:rsidRPr="00C73A6B">
        <w:rPr>
          <w:lang w:val="sv-SE"/>
        </w:rPr>
        <w:t xml:space="preserve">20 nov till 4 dec         </w:t>
      </w:r>
      <w:r w:rsidR="00A549AA">
        <w:rPr>
          <w:lang w:val="sv-SE"/>
        </w:rPr>
        <w:t xml:space="preserve">       </w:t>
      </w:r>
      <w:r w:rsidR="00642C8E" w:rsidRPr="00456ACD">
        <w:rPr>
          <w:lang w:val="sv-SE"/>
        </w:rPr>
        <w:t>226 227</w:t>
      </w:r>
      <w:r w:rsidRPr="00C73A6B">
        <w:rPr>
          <w:lang w:val="sv-SE"/>
        </w:rPr>
        <w:t xml:space="preserve"> kg </w:t>
      </w:r>
      <w:proofErr w:type="spellStart"/>
      <w:r w:rsidRPr="00C73A6B">
        <w:rPr>
          <w:lang w:val="sv-SE"/>
        </w:rPr>
        <w:t>vac</w:t>
      </w:r>
      <w:proofErr w:type="spellEnd"/>
    </w:p>
    <w:p w14:paraId="4C2D173A" w14:textId="4A0C1FF5" w:rsidR="00711E8E" w:rsidRPr="00C73A6B" w:rsidRDefault="00711E8E" w:rsidP="00711E8E">
      <w:pPr>
        <w:rPr>
          <w:lang w:val="sv-SE"/>
        </w:rPr>
      </w:pPr>
      <w:proofErr w:type="spellStart"/>
      <w:r w:rsidRPr="00C73A6B">
        <w:rPr>
          <w:lang w:val="sv-SE"/>
        </w:rPr>
        <w:t>Batch</w:t>
      </w:r>
      <w:proofErr w:type="spellEnd"/>
      <w:r w:rsidRPr="00C73A6B">
        <w:rPr>
          <w:lang w:val="sv-SE"/>
        </w:rPr>
        <w:t xml:space="preserve">    </w:t>
      </w:r>
      <w:r w:rsidR="008F04BD">
        <w:rPr>
          <w:lang w:val="sv-SE"/>
        </w:rPr>
        <w:t xml:space="preserve">          </w:t>
      </w:r>
      <w:r w:rsidRPr="00C73A6B">
        <w:rPr>
          <w:lang w:val="sv-SE"/>
        </w:rPr>
        <w:t xml:space="preserve">9 dec till 18 dec         </w:t>
      </w:r>
      <w:r w:rsidR="00A549AA">
        <w:rPr>
          <w:lang w:val="sv-SE"/>
        </w:rPr>
        <w:t xml:space="preserve">        </w:t>
      </w:r>
      <w:r w:rsidR="00642C8E" w:rsidRPr="00456ACD">
        <w:rPr>
          <w:lang w:val="sv-SE"/>
        </w:rPr>
        <w:t>213 959</w:t>
      </w:r>
      <w:r w:rsidRPr="00C73A6B">
        <w:rPr>
          <w:lang w:val="sv-SE"/>
        </w:rPr>
        <w:t xml:space="preserve"> kg </w:t>
      </w:r>
      <w:proofErr w:type="spellStart"/>
      <w:r w:rsidRPr="00C73A6B">
        <w:rPr>
          <w:lang w:val="sv-SE"/>
        </w:rPr>
        <w:t>vac</w:t>
      </w:r>
      <w:proofErr w:type="spellEnd"/>
    </w:p>
    <w:p w14:paraId="78E0E4A2" w14:textId="77777777" w:rsidR="00711E8E" w:rsidRPr="00C73A6B" w:rsidRDefault="00711E8E" w:rsidP="00711E8E">
      <w:pPr>
        <w:rPr>
          <w:lang w:val="sv-SE"/>
        </w:rPr>
      </w:pPr>
    </w:p>
    <w:p w14:paraId="66B00F83" w14:textId="77777777" w:rsidR="00711E8E" w:rsidRPr="00C05F28" w:rsidRDefault="00711E8E" w:rsidP="00711E8E">
      <w:pPr>
        <w:rPr>
          <w:b/>
        </w:rPr>
      </w:pPr>
      <w:proofErr w:type="spellStart"/>
      <w:r w:rsidRPr="00C05F28">
        <w:rPr>
          <w:b/>
        </w:rPr>
        <w:t>Totalt</w:t>
      </w:r>
      <w:proofErr w:type="spellEnd"/>
      <w:r w:rsidRPr="00C05F28">
        <w:rPr>
          <w:b/>
        </w:rPr>
        <w:t xml:space="preserve"> 201</w:t>
      </w:r>
      <w:r>
        <w:rPr>
          <w:b/>
        </w:rPr>
        <w:t>9</w:t>
      </w:r>
      <w:r w:rsidRPr="00C05F28">
        <w:rPr>
          <w:b/>
        </w:rPr>
        <w:tab/>
      </w:r>
      <w:r w:rsidRPr="00C05F28">
        <w:rPr>
          <w:b/>
        </w:rPr>
        <w:tab/>
      </w:r>
      <w:r w:rsidRPr="00C05F28">
        <w:rPr>
          <w:b/>
        </w:rPr>
        <w:tab/>
      </w:r>
      <w:r>
        <w:rPr>
          <w:b/>
        </w:rPr>
        <w:t>3</w:t>
      </w:r>
      <w:r w:rsidRPr="00C05F28">
        <w:rPr>
          <w:b/>
        </w:rPr>
        <w:t>´</w:t>
      </w:r>
      <w:r>
        <w:rPr>
          <w:b/>
        </w:rPr>
        <w:t>005</w:t>
      </w:r>
      <w:r w:rsidRPr="00C05F28">
        <w:rPr>
          <w:b/>
        </w:rPr>
        <w:t>´</w:t>
      </w:r>
      <w:r>
        <w:rPr>
          <w:b/>
        </w:rPr>
        <w:t>304</w:t>
      </w:r>
      <w:r w:rsidRPr="00C05F28">
        <w:rPr>
          <w:b/>
        </w:rPr>
        <w:t xml:space="preserve"> kg vac</w:t>
      </w:r>
    </w:p>
    <w:p w14:paraId="0B500DC1" w14:textId="77777777" w:rsidR="00711E8E" w:rsidRPr="00C05F28" w:rsidRDefault="00711E8E" w:rsidP="00711E8E"/>
    <w:p w14:paraId="7FF6460F" w14:textId="2D196F5C" w:rsidR="001E7B7A" w:rsidRDefault="001E7B7A">
      <w:pPr>
        <w:spacing w:after="200" w:line="276" w:lineRule="auto"/>
        <w:rPr>
          <w:lang w:val="sv-SE"/>
        </w:rPr>
      </w:pPr>
      <w:r>
        <w:rPr>
          <w:lang w:val="sv-SE"/>
        </w:rPr>
        <w:br w:type="page"/>
      </w:r>
    </w:p>
    <w:p w14:paraId="43D1D884" w14:textId="77777777" w:rsidR="0025353B" w:rsidRPr="001F5727" w:rsidRDefault="0025353B" w:rsidP="0025353B">
      <w:pPr>
        <w:pStyle w:val="NormalWeb"/>
        <w:spacing w:before="240" w:beforeAutospacing="0" w:after="240" w:afterAutospacing="0"/>
        <w:rPr>
          <w:lang w:val="sv-SE"/>
        </w:rPr>
      </w:pPr>
    </w:p>
    <w:p w14:paraId="4A01B51D" w14:textId="4CCD759D" w:rsidR="00D31B3C" w:rsidRDefault="00D31B3C" w:rsidP="00976B51">
      <w:pPr>
        <w:pStyle w:val="Heading1"/>
        <w:numPr>
          <w:ilvl w:val="0"/>
          <w:numId w:val="0"/>
        </w:numPr>
        <w:ind w:left="432" w:hanging="432"/>
        <w:rPr>
          <w:b w:val="0"/>
          <w:bCs w:val="0"/>
          <w:lang w:val="sv-SE"/>
        </w:rPr>
      </w:pPr>
      <w:bookmarkStart w:id="347" w:name="_Toc45461637"/>
      <w:proofErr w:type="spellStart"/>
      <w:r w:rsidRPr="00D31B3C">
        <w:t>Bilaga</w:t>
      </w:r>
      <w:proofErr w:type="spellEnd"/>
      <w:r w:rsidRPr="00D31B3C">
        <w:t xml:space="preserve"> </w:t>
      </w:r>
      <w:r w:rsidRPr="00D31B3C">
        <w:rPr>
          <w:lang w:val="sv-SE"/>
        </w:rPr>
        <w:t>3</w:t>
      </w:r>
      <w:bookmarkEnd w:id="347"/>
    </w:p>
    <w:p w14:paraId="0125DE5C" w14:textId="77777777" w:rsidR="00D31B3C" w:rsidRPr="00D31B3C" w:rsidRDefault="00D31B3C" w:rsidP="00D31B3C">
      <w:pPr>
        <w:rPr>
          <w:b/>
          <w:bCs/>
          <w:sz w:val="28"/>
          <w:szCs w:val="28"/>
          <w:lang w:val="sv-SE"/>
        </w:rPr>
      </w:pPr>
    </w:p>
    <w:p w14:paraId="402A3097" w14:textId="051BA2A1" w:rsidR="00D31B3C" w:rsidRPr="00D31B3C" w:rsidRDefault="00D31B3C" w:rsidP="00D35AC3">
      <w:pPr>
        <w:pStyle w:val="ListParagraph"/>
        <w:numPr>
          <w:ilvl w:val="0"/>
          <w:numId w:val="24"/>
        </w:numPr>
        <w:spacing w:line="276" w:lineRule="auto"/>
        <w:jc w:val="left"/>
        <w:rPr>
          <w:rFonts w:asciiTheme="majorBidi" w:hAnsiTheme="majorBidi" w:cstheme="majorBidi"/>
          <w:szCs w:val="24"/>
        </w:rPr>
      </w:pPr>
      <w:r w:rsidRPr="00D31B3C">
        <w:rPr>
          <w:rFonts w:asciiTheme="majorBidi" w:hAnsiTheme="majorBidi" w:cstheme="majorBidi"/>
          <w:szCs w:val="24"/>
        </w:rPr>
        <w:t>Bio-fuel blends of Gasoline and Ethyl alcohol (&gt;25% but &lt;99% by volume)</w:t>
      </w:r>
    </w:p>
    <w:p w14:paraId="2D96DC73" w14:textId="77777777" w:rsidR="00D31B3C" w:rsidRPr="00D31B3C" w:rsidRDefault="00D31B3C" w:rsidP="00D35AC3">
      <w:pPr>
        <w:pStyle w:val="ListParagraph"/>
        <w:numPr>
          <w:ilvl w:val="0"/>
          <w:numId w:val="24"/>
        </w:numPr>
        <w:spacing w:line="276" w:lineRule="auto"/>
        <w:jc w:val="left"/>
        <w:rPr>
          <w:rFonts w:asciiTheme="majorBidi" w:hAnsiTheme="majorBidi" w:cstheme="majorBidi"/>
          <w:szCs w:val="24"/>
        </w:rPr>
      </w:pPr>
      <w:r w:rsidRPr="00D31B3C">
        <w:rPr>
          <w:rFonts w:asciiTheme="majorBidi" w:hAnsiTheme="majorBidi" w:cstheme="majorBidi"/>
          <w:szCs w:val="24"/>
        </w:rPr>
        <w:t>Bio-fuel blends of Gasoline and Alkanes (C4-C12), linear, branched and cyclic (&gt;25% but &lt;99% by volume)</w:t>
      </w:r>
    </w:p>
    <w:p w14:paraId="0F93FCE6" w14:textId="77777777" w:rsidR="00D31B3C" w:rsidRPr="00D31B3C" w:rsidRDefault="00D31B3C" w:rsidP="00D35AC3">
      <w:pPr>
        <w:pStyle w:val="ListParagraph"/>
        <w:numPr>
          <w:ilvl w:val="0"/>
          <w:numId w:val="24"/>
        </w:numPr>
        <w:spacing w:line="276" w:lineRule="auto"/>
        <w:jc w:val="left"/>
        <w:rPr>
          <w:rFonts w:asciiTheme="majorBidi" w:hAnsiTheme="majorBidi" w:cstheme="majorBidi"/>
          <w:szCs w:val="24"/>
        </w:rPr>
      </w:pPr>
      <w:r w:rsidRPr="00D31B3C">
        <w:rPr>
          <w:rFonts w:asciiTheme="majorBidi" w:hAnsiTheme="majorBidi" w:cstheme="majorBidi"/>
          <w:szCs w:val="24"/>
        </w:rPr>
        <w:t>Bio-fuel blends of Diesel/gas oil and Alkanes (C9-C24), linear and branched, flashpoint ≤60°C (&gt;25% but &lt;99% by volume)</w:t>
      </w:r>
    </w:p>
    <w:p w14:paraId="3B59C438" w14:textId="77777777" w:rsidR="00D31B3C" w:rsidRPr="00D31B3C" w:rsidRDefault="00D31B3C" w:rsidP="00D35AC3">
      <w:pPr>
        <w:pStyle w:val="ListParagraph"/>
        <w:numPr>
          <w:ilvl w:val="0"/>
          <w:numId w:val="24"/>
        </w:numPr>
        <w:spacing w:line="276" w:lineRule="auto"/>
        <w:jc w:val="left"/>
        <w:rPr>
          <w:rFonts w:asciiTheme="majorBidi" w:hAnsiTheme="majorBidi" w:cstheme="majorBidi"/>
          <w:szCs w:val="24"/>
        </w:rPr>
      </w:pPr>
      <w:r w:rsidRPr="00D31B3C">
        <w:rPr>
          <w:rFonts w:asciiTheme="majorBidi" w:hAnsiTheme="majorBidi" w:cstheme="majorBidi"/>
          <w:szCs w:val="24"/>
        </w:rPr>
        <w:t>Bio-fuel blends of Jet fuels and Alkanes (C10-C17), linear and branched (&gt;25% but &lt;99% by volume)</w:t>
      </w:r>
    </w:p>
    <w:p w14:paraId="11E2C6AA" w14:textId="77777777" w:rsidR="001E7B7A" w:rsidRDefault="00D31B3C" w:rsidP="00D35AC3">
      <w:pPr>
        <w:pStyle w:val="ListParagraph"/>
        <w:numPr>
          <w:ilvl w:val="0"/>
          <w:numId w:val="24"/>
        </w:numPr>
        <w:spacing w:line="276" w:lineRule="auto"/>
        <w:jc w:val="left"/>
        <w:rPr>
          <w:rFonts w:asciiTheme="majorBidi" w:hAnsiTheme="majorBidi" w:cstheme="majorBidi"/>
          <w:szCs w:val="24"/>
        </w:rPr>
      </w:pPr>
      <w:r w:rsidRPr="00D31B3C">
        <w:rPr>
          <w:rFonts w:asciiTheme="majorBidi" w:hAnsiTheme="majorBidi" w:cstheme="majorBidi"/>
          <w:szCs w:val="24"/>
        </w:rPr>
        <w:t>Bio-fuel blends of Diesel/gas oil and Alkanes (C10-C26), linear and branched, flashpoint ≤60°C (&gt;25% but &lt;99% by volume)</w:t>
      </w:r>
    </w:p>
    <w:p w14:paraId="0D147F76" w14:textId="77777777" w:rsidR="00161B7D" w:rsidRDefault="00D96490" w:rsidP="00D35AC3">
      <w:pPr>
        <w:pStyle w:val="ListParagraph"/>
        <w:numPr>
          <w:ilvl w:val="0"/>
          <w:numId w:val="24"/>
        </w:numPr>
        <w:spacing w:line="276" w:lineRule="auto"/>
        <w:jc w:val="left"/>
        <w:rPr>
          <w:rFonts w:asciiTheme="majorBidi" w:hAnsiTheme="majorBidi" w:cstheme="majorBidi"/>
          <w:szCs w:val="24"/>
        </w:rPr>
      </w:pPr>
      <w:r>
        <w:rPr>
          <w:rFonts w:asciiTheme="majorBidi" w:hAnsiTheme="majorBidi" w:cstheme="majorBidi"/>
          <w:szCs w:val="24"/>
        </w:rPr>
        <w:t>Emol</w:t>
      </w:r>
      <w:r w:rsidR="00161B7D">
        <w:rPr>
          <w:rFonts w:asciiTheme="majorBidi" w:hAnsiTheme="majorBidi" w:cstheme="majorBidi"/>
          <w:szCs w:val="24"/>
        </w:rPr>
        <w:t>tene</w:t>
      </w:r>
    </w:p>
    <w:p w14:paraId="66DFAE7A" w14:textId="77777777" w:rsidR="004E43C2" w:rsidRDefault="00161B7D" w:rsidP="00D35AC3">
      <w:pPr>
        <w:pStyle w:val="ListParagraph"/>
        <w:numPr>
          <w:ilvl w:val="0"/>
          <w:numId w:val="24"/>
        </w:numPr>
        <w:spacing w:line="276" w:lineRule="auto"/>
        <w:jc w:val="left"/>
        <w:rPr>
          <w:rFonts w:asciiTheme="majorBidi" w:hAnsiTheme="majorBidi" w:cstheme="majorBidi"/>
          <w:szCs w:val="24"/>
        </w:rPr>
      </w:pPr>
      <w:r>
        <w:rPr>
          <w:rFonts w:asciiTheme="majorBidi" w:hAnsiTheme="majorBidi" w:cstheme="majorBidi"/>
          <w:szCs w:val="24"/>
        </w:rPr>
        <w:t>2-</w:t>
      </w:r>
      <w:r w:rsidR="00A27CF2">
        <w:rPr>
          <w:rFonts w:asciiTheme="majorBidi" w:hAnsiTheme="majorBidi" w:cstheme="majorBidi"/>
          <w:szCs w:val="24"/>
        </w:rPr>
        <w:t>ethylhexan</w:t>
      </w:r>
      <w:r w:rsidR="00404C69">
        <w:rPr>
          <w:rFonts w:asciiTheme="majorBidi" w:hAnsiTheme="majorBidi" w:cstheme="majorBidi"/>
          <w:szCs w:val="24"/>
        </w:rPr>
        <w:t>oic acid</w:t>
      </w:r>
    </w:p>
    <w:p w14:paraId="33596E09" w14:textId="77777777" w:rsidR="002927B4" w:rsidRDefault="004E43C2" w:rsidP="00D35AC3">
      <w:pPr>
        <w:pStyle w:val="ListParagraph"/>
        <w:numPr>
          <w:ilvl w:val="0"/>
          <w:numId w:val="24"/>
        </w:numPr>
        <w:spacing w:line="276" w:lineRule="auto"/>
        <w:jc w:val="left"/>
        <w:rPr>
          <w:rFonts w:asciiTheme="majorBidi" w:hAnsiTheme="majorBidi" w:cstheme="majorBidi"/>
          <w:szCs w:val="24"/>
        </w:rPr>
      </w:pPr>
      <w:r>
        <w:rPr>
          <w:rFonts w:asciiTheme="majorBidi" w:hAnsiTheme="majorBidi" w:cstheme="majorBidi"/>
          <w:szCs w:val="24"/>
        </w:rPr>
        <w:t>Propio</w:t>
      </w:r>
      <w:r w:rsidR="00E24DB0">
        <w:rPr>
          <w:rFonts w:asciiTheme="majorBidi" w:hAnsiTheme="majorBidi" w:cstheme="majorBidi"/>
          <w:szCs w:val="24"/>
        </w:rPr>
        <w:t>nic acid</w:t>
      </w:r>
    </w:p>
    <w:p w14:paraId="525AAE1A" w14:textId="77777777" w:rsidR="00A37CFE" w:rsidRDefault="002927B4" w:rsidP="00D35AC3">
      <w:pPr>
        <w:pStyle w:val="ListParagraph"/>
        <w:numPr>
          <w:ilvl w:val="0"/>
          <w:numId w:val="24"/>
        </w:numPr>
        <w:spacing w:line="276" w:lineRule="auto"/>
        <w:jc w:val="left"/>
        <w:rPr>
          <w:rFonts w:asciiTheme="majorBidi" w:hAnsiTheme="majorBidi" w:cstheme="majorBidi"/>
          <w:szCs w:val="24"/>
        </w:rPr>
      </w:pPr>
      <w:r>
        <w:rPr>
          <w:rFonts w:asciiTheme="majorBidi" w:hAnsiTheme="majorBidi" w:cstheme="majorBidi"/>
          <w:szCs w:val="24"/>
        </w:rPr>
        <w:t>2-E</w:t>
      </w:r>
      <w:r w:rsidR="00A37CFE">
        <w:rPr>
          <w:rFonts w:asciiTheme="majorBidi" w:hAnsiTheme="majorBidi" w:cstheme="majorBidi"/>
          <w:szCs w:val="24"/>
        </w:rPr>
        <w:t>thylhexanol</w:t>
      </w:r>
    </w:p>
    <w:p w14:paraId="37DDB110" w14:textId="77777777" w:rsidR="008E570C" w:rsidRDefault="000B0743" w:rsidP="00D35AC3">
      <w:pPr>
        <w:pStyle w:val="ListParagraph"/>
        <w:numPr>
          <w:ilvl w:val="0"/>
          <w:numId w:val="24"/>
        </w:numPr>
        <w:spacing w:line="276" w:lineRule="auto"/>
        <w:jc w:val="left"/>
        <w:rPr>
          <w:rFonts w:asciiTheme="majorBidi" w:hAnsiTheme="majorBidi" w:cstheme="majorBidi"/>
          <w:szCs w:val="24"/>
        </w:rPr>
      </w:pPr>
      <w:r>
        <w:rPr>
          <w:rFonts w:asciiTheme="majorBidi" w:hAnsiTheme="majorBidi" w:cstheme="majorBidi"/>
          <w:szCs w:val="24"/>
        </w:rPr>
        <w:t>2-Propy</w:t>
      </w:r>
      <w:r w:rsidR="00D82074">
        <w:rPr>
          <w:rFonts w:asciiTheme="majorBidi" w:hAnsiTheme="majorBidi" w:cstheme="majorBidi"/>
          <w:szCs w:val="24"/>
        </w:rPr>
        <w:t>hept</w:t>
      </w:r>
      <w:r w:rsidR="008E570C">
        <w:rPr>
          <w:rFonts w:asciiTheme="majorBidi" w:hAnsiTheme="majorBidi" w:cstheme="majorBidi"/>
          <w:szCs w:val="24"/>
        </w:rPr>
        <w:t>anol</w:t>
      </w:r>
    </w:p>
    <w:p w14:paraId="68875EF7" w14:textId="77777777" w:rsidR="008E570C" w:rsidRPr="001E7B7A" w:rsidRDefault="00D31B3C" w:rsidP="00D35AC3">
      <w:pPr>
        <w:pStyle w:val="ListParagraph"/>
        <w:numPr>
          <w:ilvl w:val="0"/>
          <w:numId w:val="24"/>
        </w:numPr>
        <w:spacing w:line="276" w:lineRule="auto"/>
        <w:rPr>
          <w:rFonts w:asciiTheme="majorBidi" w:hAnsiTheme="majorBidi" w:cstheme="majorBidi"/>
          <w:szCs w:val="24"/>
          <w:lang w:val="sv-SE"/>
        </w:rPr>
      </w:pPr>
      <w:r w:rsidRPr="00D31B3C">
        <w:rPr>
          <w:szCs w:val="24"/>
          <w:lang w:val="en-US"/>
        </w:rPr>
        <w:t xml:space="preserve"> </w:t>
      </w:r>
      <w:r w:rsidR="008E570C" w:rsidRPr="001E7B7A">
        <w:rPr>
          <w:rFonts w:asciiTheme="majorBidi" w:hAnsiTheme="majorBidi" w:cstheme="majorBidi"/>
          <w:szCs w:val="24"/>
          <w:lang w:val="sv-SE"/>
        </w:rPr>
        <w:t>Etanol</w:t>
      </w:r>
    </w:p>
    <w:p w14:paraId="6E39932A" w14:textId="77777777" w:rsidR="008E570C" w:rsidRPr="001E7B7A" w:rsidRDefault="008E570C" w:rsidP="00D35AC3">
      <w:pPr>
        <w:pStyle w:val="ListParagraph"/>
        <w:numPr>
          <w:ilvl w:val="0"/>
          <w:numId w:val="24"/>
        </w:numPr>
        <w:spacing w:line="276" w:lineRule="auto"/>
        <w:rPr>
          <w:rFonts w:asciiTheme="majorBidi" w:hAnsiTheme="majorBidi" w:cstheme="majorBidi"/>
          <w:szCs w:val="24"/>
        </w:rPr>
      </w:pPr>
      <w:r w:rsidRPr="001E7B7A">
        <w:rPr>
          <w:rFonts w:asciiTheme="majorBidi" w:hAnsiTheme="majorBidi" w:cstheme="majorBidi"/>
          <w:szCs w:val="24"/>
        </w:rPr>
        <w:t>ETBE</w:t>
      </w:r>
    </w:p>
    <w:p w14:paraId="6DD42142" w14:textId="77777777" w:rsidR="00EC2C89" w:rsidRPr="001E7B7A" w:rsidRDefault="00EC2C89" w:rsidP="00D35AC3">
      <w:pPr>
        <w:pStyle w:val="ListParagraph"/>
        <w:numPr>
          <w:ilvl w:val="0"/>
          <w:numId w:val="24"/>
        </w:numPr>
        <w:spacing w:line="276" w:lineRule="auto"/>
        <w:rPr>
          <w:rFonts w:asciiTheme="majorBidi" w:hAnsiTheme="majorBidi" w:cstheme="majorBidi"/>
          <w:szCs w:val="24"/>
        </w:rPr>
      </w:pPr>
      <w:r w:rsidRPr="001E7B7A">
        <w:rPr>
          <w:rFonts w:asciiTheme="majorBidi" w:hAnsiTheme="majorBidi" w:cstheme="majorBidi"/>
          <w:szCs w:val="24"/>
        </w:rPr>
        <w:t>FAME</w:t>
      </w:r>
    </w:p>
    <w:p w14:paraId="61A371DB" w14:textId="77777777" w:rsidR="00EC2C89" w:rsidRPr="001E7B7A" w:rsidRDefault="00EC2C89" w:rsidP="00D35AC3">
      <w:pPr>
        <w:pStyle w:val="ListParagraph"/>
        <w:numPr>
          <w:ilvl w:val="0"/>
          <w:numId w:val="24"/>
        </w:numPr>
        <w:spacing w:line="276" w:lineRule="auto"/>
        <w:rPr>
          <w:rFonts w:asciiTheme="majorBidi" w:hAnsiTheme="majorBidi" w:cstheme="majorBidi"/>
          <w:szCs w:val="24"/>
          <w:lang w:val="sv-SE"/>
        </w:rPr>
      </w:pPr>
      <w:r w:rsidRPr="001E7B7A">
        <w:rPr>
          <w:rFonts w:asciiTheme="majorBidi" w:hAnsiTheme="majorBidi" w:cstheme="majorBidi"/>
          <w:szCs w:val="24"/>
          <w:lang w:val="sv-SE"/>
        </w:rPr>
        <w:t>NexBtl</w:t>
      </w:r>
    </w:p>
    <w:p w14:paraId="3ECC5514" w14:textId="63B5A619" w:rsidR="00EC2C89" w:rsidRPr="001E7B7A" w:rsidRDefault="00EC2C89" w:rsidP="00D35AC3">
      <w:pPr>
        <w:pStyle w:val="ListParagraph"/>
        <w:numPr>
          <w:ilvl w:val="0"/>
          <w:numId w:val="24"/>
        </w:numPr>
        <w:spacing w:line="276" w:lineRule="auto"/>
        <w:rPr>
          <w:rFonts w:asciiTheme="majorBidi" w:hAnsiTheme="majorBidi" w:cstheme="majorBidi"/>
          <w:szCs w:val="24"/>
          <w:lang w:val="sv-SE"/>
        </w:rPr>
      </w:pPr>
      <w:r w:rsidRPr="001E7B7A">
        <w:rPr>
          <w:rFonts w:asciiTheme="majorBidi" w:hAnsiTheme="majorBidi" w:cstheme="majorBidi"/>
          <w:szCs w:val="24"/>
          <w:lang w:val="sv-SE"/>
        </w:rPr>
        <w:t>Veg oil</w:t>
      </w:r>
    </w:p>
    <w:p w14:paraId="3DB691A1" w14:textId="77777777" w:rsidR="00EC2C89" w:rsidRPr="001E7B7A" w:rsidRDefault="00EC2C89" w:rsidP="00D35AC3">
      <w:pPr>
        <w:pStyle w:val="ListParagraph"/>
        <w:numPr>
          <w:ilvl w:val="0"/>
          <w:numId w:val="24"/>
        </w:numPr>
        <w:shd w:val="clear" w:color="auto" w:fill="FFFFFF"/>
        <w:spacing w:line="276" w:lineRule="auto"/>
        <w:rPr>
          <w:color w:val="201F1E"/>
          <w:szCs w:val="24"/>
          <w:lang w:eastAsia="sv-SE"/>
        </w:rPr>
      </w:pPr>
      <w:r w:rsidRPr="001E7B7A">
        <w:rPr>
          <w:szCs w:val="24"/>
          <w:lang w:val="sv-SE"/>
        </w:rPr>
        <w:t xml:space="preserve">RME </w:t>
      </w:r>
    </w:p>
    <w:p w14:paraId="02F03077" w14:textId="77777777" w:rsidR="00EC2C89" w:rsidRPr="001E7B7A" w:rsidRDefault="00EC2C89" w:rsidP="00D35AC3">
      <w:pPr>
        <w:pStyle w:val="ListParagraph"/>
        <w:numPr>
          <w:ilvl w:val="0"/>
          <w:numId w:val="24"/>
        </w:numPr>
        <w:shd w:val="clear" w:color="auto" w:fill="FFFFFF"/>
        <w:spacing w:line="276" w:lineRule="auto"/>
        <w:rPr>
          <w:color w:val="201F1E"/>
          <w:szCs w:val="24"/>
          <w:lang w:eastAsia="sv-SE"/>
        </w:rPr>
      </w:pPr>
      <w:r w:rsidRPr="001E7B7A">
        <w:rPr>
          <w:rFonts w:asciiTheme="majorBidi" w:hAnsiTheme="majorBidi" w:cstheme="majorBidi"/>
          <w:color w:val="222222"/>
          <w:szCs w:val="24"/>
          <w:lang w:val="sv-SE"/>
        </w:rPr>
        <w:t xml:space="preserve">Bensen </w:t>
      </w:r>
    </w:p>
    <w:p w14:paraId="56BA5571" w14:textId="77777777" w:rsidR="00EC2C89" w:rsidRPr="001E7B7A" w:rsidRDefault="00EC2C89" w:rsidP="00D35AC3">
      <w:pPr>
        <w:pStyle w:val="ListParagraph"/>
        <w:numPr>
          <w:ilvl w:val="0"/>
          <w:numId w:val="24"/>
        </w:numPr>
        <w:shd w:val="clear" w:color="auto" w:fill="FFFFFF"/>
        <w:spacing w:line="276" w:lineRule="auto"/>
        <w:rPr>
          <w:color w:val="201F1E"/>
          <w:szCs w:val="24"/>
          <w:lang w:eastAsia="sv-SE"/>
        </w:rPr>
      </w:pPr>
      <w:r w:rsidRPr="001E7B7A">
        <w:rPr>
          <w:rFonts w:asciiTheme="majorBidi" w:hAnsiTheme="majorBidi" w:cstheme="majorBidi"/>
          <w:color w:val="222222"/>
          <w:szCs w:val="24"/>
          <w:lang w:val="sv-SE"/>
        </w:rPr>
        <w:t>Xylen</w:t>
      </w:r>
    </w:p>
    <w:p w14:paraId="7DC968D0" w14:textId="4D6EFD4A" w:rsidR="00D31B3C" w:rsidRPr="00EC2C89" w:rsidRDefault="00EC2C89" w:rsidP="00D35AC3">
      <w:pPr>
        <w:pStyle w:val="ListParagraph"/>
        <w:numPr>
          <w:ilvl w:val="0"/>
          <w:numId w:val="24"/>
        </w:numPr>
        <w:spacing w:line="276" w:lineRule="auto"/>
        <w:jc w:val="left"/>
        <w:rPr>
          <w:rFonts w:asciiTheme="majorBidi" w:hAnsiTheme="majorBidi" w:cstheme="majorBidi"/>
          <w:szCs w:val="24"/>
        </w:rPr>
      </w:pPr>
      <w:r w:rsidRPr="001E7B7A">
        <w:rPr>
          <w:rFonts w:asciiTheme="majorBidi" w:hAnsiTheme="majorBidi" w:cstheme="majorBidi"/>
          <w:color w:val="222222"/>
          <w:szCs w:val="24"/>
          <w:lang w:val="sv-SE"/>
        </w:rPr>
        <w:t>Tallolja</w:t>
      </w:r>
    </w:p>
    <w:p w14:paraId="7F31EDD8" w14:textId="4AB2099D" w:rsidR="00EC2C89" w:rsidRPr="001E7B7A" w:rsidRDefault="00EC2C89" w:rsidP="00D35AC3">
      <w:pPr>
        <w:pStyle w:val="ListParagraph"/>
        <w:numPr>
          <w:ilvl w:val="0"/>
          <w:numId w:val="24"/>
        </w:numPr>
        <w:shd w:val="clear" w:color="auto" w:fill="FFFFFF"/>
        <w:spacing w:line="276" w:lineRule="auto"/>
        <w:rPr>
          <w:color w:val="201F1E"/>
          <w:szCs w:val="24"/>
          <w:lang w:eastAsia="sv-SE"/>
        </w:rPr>
      </w:pPr>
      <w:r w:rsidRPr="001E7B7A">
        <w:rPr>
          <w:rFonts w:asciiTheme="majorBidi" w:hAnsiTheme="majorBidi" w:cstheme="majorBidi"/>
          <w:color w:val="222222"/>
          <w:szCs w:val="24"/>
          <w:lang w:val="sv-SE"/>
        </w:rPr>
        <w:t>UREA</w:t>
      </w:r>
    </w:p>
    <w:p w14:paraId="35F7D1A1" w14:textId="77777777" w:rsidR="00EC2C89" w:rsidRPr="00D35AC3" w:rsidRDefault="00EC2C89" w:rsidP="00D35AC3">
      <w:pPr>
        <w:ind w:left="360"/>
        <w:rPr>
          <w:rFonts w:asciiTheme="majorBidi" w:hAnsiTheme="majorBidi" w:cstheme="majorBidi"/>
        </w:rPr>
      </w:pPr>
    </w:p>
    <w:p w14:paraId="32C6F6EA" w14:textId="34C0E21F" w:rsidR="00D31B3C" w:rsidRDefault="00D31B3C" w:rsidP="00D31B3C">
      <w:pPr>
        <w:rPr>
          <w:rFonts w:asciiTheme="majorBidi" w:hAnsiTheme="majorBidi" w:cstheme="majorBidi"/>
          <w:sz w:val="16"/>
          <w:szCs w:val="16"/>
        </w:rPr>
      </w:pPr>
    </w:p>
    <w:p w14:paraId="66AF823F" w14:textId="77777777" w:rsidR="00990823" w:rsidRDefault="00990823" w:rsidP="00D31B3C">
      <w:pPr>
        <w:rPr>
          <w:rFonts w:asciiTheme="majorBidi" w:hAnsiTheme="majorBidi" w:cstheme="majorBidi"/>
          <w:sz w:val="16"/>
          <w:szCs w:val="16"/>
        </w:rPr>
      </w:pPr>
    </w:p>
    <w:p w14:paraId="25EAB7B2" w14:textId="551AF74E" w:rsidR="0025353B" w:rsidRPr="00D31B3C" w:rsidRDefault="0025353B" w:rsidP="00D31B3C">
      <w:pPr>
        <w:rPr>
          <w:lang w:val="sv-SE"/>
        </w:rPr>
      </w:pPr>
      <w:r w:rsidRPr="00D31B3C">
        <w:rPr>
          <w:lang w:val="sv-SE"/>
        </w:rPr>
        <w:br/>
      </w:r>
    </w:p>
    <w:p w14:paraId="2A857314" w14:textId="1E12A71B" w:rsidR="00AB6F00" w:rsidRPr="001F5727" w:rsidRDefault="00AB6F00" w:rsidP="00AB6F00">
      <w:pPr>
        <w:rPr>
          <w:lang w:val="sv-SE"/>
        </w:rPr>
      </w:pPr>
    </w:p>
    <w:p w14:paraId="14795F61" w14:textId="6CE5D848" w:rsidR="00224F05" w:rsidRPr="001F5727" w:rsidRDefault="00224F05" w:rsidP="00224F05">
      <w:pPr>
        <w:rPr>
          <w:lang w:val="sv-SE"/>
        </w:rPr>
      </w:pPr>
    </w:p>
    <w:sectPr w:rsidR="00224F05" w:rsidRPr="001F5727" w:rsidSect="00D65795">
      <w:footerReference w:type="default" r:id="rId4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C6B56" w14:textId="77777777" w:rsidR="00052A98" w:rsidRDefault="00052A98" w:rsidP="00583A95">
      <w:r>
        <w:separator/>
      </w:r>
    </w:p>
    <w:p w14:paraId="4F4E79D7" w14:textId="77777777" w:rsidR="00052A98" w:rsidRDefault="00052A98"/>
  </w:endnote>
  <w:endnote w:type="continuationSeparator" w:id="0">
    <w:p w14:paraId="24C09255" w14:textId="77777777" w:rsidR="00052A98" w:rsidRDefault="00052A98" w:rsidP="00583A95">
      <w:r>
        <w:continuationSeparator/>
      </w:r>
    </w:p>
    <w:p w14:paraId="0ABA835A" w14:textId="77777777" w:rsidR="00052A98" w:rsidRDefault="00052A98"/>
  </w:endnote>
  <w:endnote w:type="continuationNotice" w:id="1">
    <w:p w14:paraId="307A7034" w14:textId="77777777" w:rsidR="00052A98" w:rsidRDefault="00052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ource Sans Pro">
    <w:charset w:val="00"/>
    <w:family w:val="swiss"/>
    <w:pitch w:val="variable"/>
    <w:sig w:usb0="600002F7" w:usb1="02000001" w:usb2="00000000" w:usb3="00000000" w:csb0="0000019F" w:csb1="00000000"/>
  </w:font>
  <w:font w:name="TimesNewRomanPS">
    <w:altName w:val="Times New Roman"/>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CambriaMath">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5692805"/>
      <w:docPartObj>
        <w:docPartGallery w:val="Page Numbers (Bottom of Page)"/>
        <w:docPartUnique/>
      </w:docPartObj>
    </w:sdtPr>
    <w:sdtEndPr>
      <w:rPr>
        <w:rStyle w:val="PageNumber"/>
      </w:rPr>
    </w:sdtEndPr>
    <w:sdtContent>
      <w:p w14:paraId="4E1A4188" w14:textId="19BE0C77" w:rsidR="009720DF" w:rsidRDefault="009720DF" w:rsidP="00DE54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034E6" w14:textId="77777777" w:rsidR="009720DF" w:rsidRDefault="009720D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680359"/>
      <w:docPartObj>
        <w:docPartGallery w:val="Page Numbers (Bottom of Page)"/>
        <w:docPartUnique/>
      </w:docPartObj>
    </w:sdtPr>
    <w:sdtEndPr>
      <w:rPr>
        <w:rStyle w:val="PageNumber"/>
      </w:rPr>
    </w:sdtEndPr>
    <w:sdtContent>
      <w:p w14:paraId="0D62B172" w14:textId="5818F602" w:rsidR="009720DF" w:rsidRDefault="009720DF" w:rsidP="00900966">
        <w:pPr>
          <w:pStyle w:val="Footer"/>
          <w:framePr w:wrap="none" w:vAnchor="text" w:hAnchor="margin" w:xAlign="center" w:y="1"/>
          <w:rPr>
            <w:rStyle w:val="PageNumber"/>
          </w:rPr>
        </w:pPr>
        <w:r>
          <w:rPr>
            <w:rStyle w:val="PageNumber"/>
          </w:rPr>
          <w:t>VIII</w:t>
        </w:r>
      </w:p>
    </w:sdtContent>
  </w:sdt>
  <w:p w14:paraId="2EA29E11" w14:textId="77777777" w:rsidR="009720DF" w:rsidRDefault="009720DF" w:rsidP="00DD5916">
    <w:pPr>
      <w:pStyle w:val="Footer"/>
      <w:framePr w:w="372" w:wrap="none" w:vAnchor="text" w:hAnchor="page" w:x="6260" w:y="-55"/>
      <w:rPr>
        <w:rStyle w:val="PageNumber"/>
      </w:rPr>
    </w:pPr>
  </w:p>
  <w:p w14:paraId="2F96C13A" w14:textId="77777777" w:rsidR="009720DF" w:rsidRDefault="009720DF" w:rsidP="00DD5916">
    <w:pPr>
      <w:pStyle w:val="Footer"/>
      <w:framePr w:w="372" w:wrap="none" w:vAnchor="text" w:hAnchor="page" w:x="6260" w:y="-55"/>
      <w:rPr>
        <w:rStyle w:val="PageNumber"/>
      </w:rPr>
    </w:pPr>
  </w:p>
  <w:p w14:paraId="3271E987" w14:textId="705BA71D" w:rsidR="009720DF" w:rsidRDefault="009720DF" w:rsidP="008A5AAA">
    <w:pPr>
      <w:pStyle w:val="Footer"/>
    </w:pPr>
  </w:p>
  <w:p w14:paraId="1E02A70C" w14:textId="77777777" w:rsidR="009720DF" w:rsidRPr="001A4993" w:rsidRDefault="009720DF" w:rsidP="001A4993">
    <w:pPr>
      <w:pStyle w:val="Footer"/>
      <w:tabs>
        <w:tab w:val="clear" w:pos="8640"/>
      </w:tabs>
      <w:rPr>
        <w:lang w:val="sv-S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16F10" w14:textId="77777777" w:rsidR="009720DF" w:rsidRDefault="0060755E" w:rsidP="00900966">
    <w:pPr>
      <w:pStyle w:val="Footer"/>
      <w:framePr w:wrap="none" w:vAnchor="text" w:hAnchor="margin" w:xAlign="center" w:y="1"/>
      <w:rPr>
        <w:rStyle w:val="PageNumber"/>
      </w:rPr>
    </w:pPr>
    <w:sdt>
      <w:sdtPr>
        <w:rPr>
          <w:rStyle w:val="PageNumber"/>
        </w:rPr>
        <w:id w:val="455987864"/>
        <w:docPartObj>
          <w:docPartGallery w:val="Page Numbers (Bottom of Page)"/>
          <w:docPartUnique/>
        </w:docPartObj>
      </w:sdtPr>
      <w:sdtEndPr>
        <w:rPr>
          <w:rStyle w:val="PageNumber"/>
        </w:rPr>
      </w:sdtEndPr>
      <w:sdtContent>
        <w:r w:rsidR="009720DF">
          <w:rPr>
            <w:rStyle w:val="PageNumber"/>
          </w:rPr>
          <w:fldChar w:fldCharType="begin"/>
        </w:r>
        <w:r w:rsidR="009720DF">
          <w:rPr>
            <w:rStyle w:val="PageNumber"/>
          </w:rPr>
          <w:instrText xml:space="preserve"> PAGE </w:instrText>
        </w:r>
        <w:r w:rsidR="009720DF">
          <w:rPr>
            <w:rStyle w:val="PageNumber"/>
          </w:rPr>
          <w:fldChar w:fldCharType="separate"/>
        </w:r>
        <w:r w:rsidR="009720DF">
          <w:rPr>
            <w:rStyle w:val="PageNumber"/>
            <w:noProof/>
          </w:rPr>
          <w:t>35</w:t>
        </w:r>
        <w:r w:rsidR="009720DF">
          <w:rPr>
            <w:rStyle w:val="PageNumber"/>
          </w:rPr>
          <w:fldChar w:fldCharType="end"/>
        </w:r>
      </w:sdtContent>
    </w:sdt>
  </w:p>
  <w:p w14:paraId="51EE9DE4" w14:textId="77777777" w:rsidR="009720DF" w:rsidRDefault="009720DF" w:rsidP="00217FB5">
    <w:pPr>
      <w:pStyle w:val="Footer"/>
      <w:jc w:val="center"/>
    </w:pPr>
  </w:p>
  <w:p w14:paraId="4A2C0EF1" w14:textId="77777777" w:rsidR="009720DF" w:rsidRPr="001A4993" w:rsidRDefault="009720DF" w:rsidP="001A4993">
    <w:pPr>
      <w:pStyle w:val="Footer"/>
      <w:tabs>
        <w:tab w:val="clear" w:pos="8640"/>
      </w:tabs>
      <w:rPr>
        <w:lang w:val="sv-S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FAEE2" w14:textId="4E33B041" w:rsidR="009720DF" w:rsidRPr="001A4993" w:rsidRDefault="009720DF" w:rsidP="00CD5869">
    <w:pPr>
      <w:pStyle w:val="Footer"/>
      <w:tabs>
        <w:tab w:val="clear" w:pos="8640"/>
      </w:tabs>
      <w:rPr>
        <w:lang w:val="sv-S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01A12" w14:textId="5D1CACFA" w:rsidR="009720DF" w:rsidRDefault="0060755E" w:rsidP="009D3EAD">
    <w:pPr>
      <w:pStyle w:val="Footer"/>
      <w:framePr w:wrap="none" w:vAnchor="text" w:hAnchor="margin" w:xAlign="center" w:y="1"/>
      <w:rPr>
        <w:rStyle w:val="PageNumber"/>
      </w:rPr>
    </w:pPr>
    <w:sdt>
      <w:sdtPr>
        <w:rPr>
          <w:rStyle w:val="PageNumber"/>
        </w:rPr>
        <w:id w:val="-1746410876"/>
        <w:docPartObj>
          <w:docPartGallery w:val="Page Numbers (Bottom of Page)"/>
          <w:docPartUnique/>
        </w:docPartObj>
      </w:sdtPr>
      <w:sdtEndPr>
        <w:rPr>
          <w:rStyle w:val="PageNumber"/>
        </w:rPr>
      </w:sdtEndPr>
      <w:sdtContent>
        <w:r w:rsidR="009720DF">
          <w:rPr>
            <w:rStyle w:val="PageNumber"/>
          </w:rPr>
          <w:t>I</w:t>
        </w:r>
      </w:sdtContent>
    </w:sdt>
  </w:p>
  <w:p w14:paraId="4712DD42" w14:textId="77777777" w:rsidR="009720DF" w:rsidRDefault="009720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39447937"/>
      <w:docPartObj>
        <w:docPartGallery w:val="Page Numbers (Bottom of Page)"/>
        <w:docPartUnique/>
      </w:docPartObj>
    </w:sdtPr>
    <w:sdtEndPr>
      <w:rPr>
        <w:rStyle w:val="PageNumber"/>
      </w:rPr>
    </w:sdtEndPr>
    <w:sdtContent>
      <w:p w14:paraId="28199D54" w14:textId="3E76D257" w:rsidR="009720DF" w:rsidRDefault="0060755E" w:rsidP="00BE6A80">
        <w:pPr>
          <w:pStyle w:val="Footer"/>
          <w:framePr w:wrap="none" w:vAnchor="text" w:hAnchor="margin" w:xAlign="center" w:y="1"/>
          <w:rPr>
            <w:rStyle w:val="PageNumber"/>
          </w:rPr>
        </w:pPr>
      </w:p>
    </w:sdtContent>
  </w:sdt>
  <w:p w14:paraId="79B561D3" w14:textId="77777777" w:rsidR="009720DF" w:rsidRDefault="009720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27E3A" w14:textId="71673C8C" w:rsidR="009720DF" w:rsidRDefault="009720DF" w:rsidP="00217FB5">
    <w:pPr>
      <w:pStyle w:val="Footer"/>
      <w:jc w:val="center"/>
    </w:pPr>
    <w:r>
      <w:t>II</w:t>
    </w:r>
  </w:p>
  <w:p w14:paraId="5141369C" w14:textId="77777777" w:rsidR="009720DF" w:rsidRDefault="009720DF" w:rsidP="00975793">
    <w:pPr>
      <w:pStyle w:val="Footer"/>
      <w:framePr w:w="500" w:wrap="none" w:vAnchor="text" w:hAnchor="page" w:x="5718" w:y="-357"/>
      <w:rPr>
        <w:rStyle w:val="PageNumber"/>
      </w:rPr>
    </w:pPr>
  </w:p>
  <w:p w14:paraId="4DD8D9B6" w14:textId="7A542E27" w:rsidR="009720DF" w:rsidRPr="001A4993" w:rsidRDefault="009720DF" w:rsidP="00CD5869">
    <w:pPr>
      <w:pStyle w:val="Footer"/>
      <w:tabs>
        <w:tab w:val="clear" w:pos="8640"/>
      </w:tabs>
      <w:rPr>
        <w:lang w:val="sv-S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9486694"/>
      <w:docPartObj>
        <w:docPartGallery w:val="Page Numbers (Bottom of Page)"/>
        <w:docPartUnique/>
      </w:docPartObj>
    </w:sdtPr>
    <w:sdtEndPr>
      <w:rPr>
        <w:rStyle w:val="PageNumber"/>
      </w:rPr>
    </w:sdtEndPr>
    <w:sdtContent>
      <w:p w14:paraId="2E9EFAA7" w14:textId="77777777" w:rsidR="009720DF" w:rsidRDefault="009720DF" w:rsidP="00BE6A80">
        <w:pPr>
          <w:pStyle w:val="Footer"/>
          <w:framePr w:wrap="none" w:vAnchor="text" w:hAnchor="margin" w:xAlign="center" w:y="1"/>
          <w:rPr>
            <w:rStyle w:val="PageNumber"/>
          </w:rPr>
        </w:pPr>
        <w:r>
          <w:rPr>
            <w:rStyle w:val="PageNumber"/>
          </w:rPr>
          <w:t>I</w:t>
        </w:r>
      </w:p>
    </w:sdtContent>
  </w:sdt>
  <w:p w14:paraId="2402A4B9" w14:textId="77777777" w:rsidR="009720DF" w:rsidRDefault="009720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109E4" w14:textId="29399694" w:rsidR="009720DF" w:rsidRDefault="009720DF" w:rsidP="00217FB5">
    <w:pPr>
      <w:pStyle w:val="Footer"/>
      <w:jc w:val="center"/>
    </w:pPr>
  </w:p>
  <w:sdt>
    <w:sdtPr>
      <w:rPr>
        <w:rStyle w:val="PageNumber"/>
      </w:rPr>
      <w:id w:val="718246573"/>
      <w:docPartObj>
        <w:docPartGallery w:val="Page Numbers (Bottom of Page)"/>
        <w:docPartUnique/>
      </w:docPartObj>
    </w:sdtPr>
    <w:sdtEndPr>
      <w:rPr>
        <w:rStyle w:val="PageNumber"/>
      </w:rPr>
    </w:sdtEndPr>
    <w:sdtContent>
      <w:p w14:paraId="04653B36" w14:textId="77777777" w:rsidR="009720DF" w:rsidRDefault="009720DF" w:rsidP="00975793">
        <w:pPr>
          <w:pStyle w:val="Footer"/>
          <w:framePr w:w="500" w:wrap="none" w:vAnchor="text" w:hAnchor="page" w:x="5718" w:y="-35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sdtContent>
  </w:sdt>
  <w:p w14:paraId="3A9D2FC1" w14:textId="77777777" w:rsidR="009720DF" w:rsidRDefault="009720DF" w:rsidP="00975793">
    <w:pPr>
      <w:pStyle w:val="Footer"/>
      <w:framePr w:w="500" w:wrap="none" w:vAnchor="text" w:hAnchor="page" w:x="5718" w:y="-357"/>
      <w:rPr>
        <w:rStyle w:val="PageNumber"/>
      </w:rPr>
    </w:pPr>
  </w:p>
  <w:p w14:paraId="3B3DCE3D" w14:textId="77777777" w:rsidR="009720DF" w:rsidRPr="001A4993" w:rsidRDefault="009720DF" w:rsidP="001A4993">
    <w:pPr>
      <w:pStyle w:val="Footer"/>
      <w:tabs>
        <w:tab w:val="clear" w:pos="8640"/>
      </w:tabs>
      <w:rPr>
        <w:lang w:val="sv-S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6230707"/>
      <w:docPartObj>
        <w:docPartGallery w:val="Page Numbers (Bottom of Page)"/>
        <w:docPartUnique/>
      </w:docPartObj>
    </w:sdtPr>
    <w:sdtEndPr>
      <w:rPr>
        <w:rStyle w:val="PageNumber"/>
      </w:rPr>
    </w:sdtEndPr>
    <w:sdtContent>
      <w:p w14:paraId="1DC6030F" w14:textId="25C68B1F" w:rsidR="009720DF" w:rsidRDefault="009720DF" w:rsidP="00900966">
        <w:pPr>
          <w:pStyle w:val="Footer"/>
          <w:framePr w:wrap="none" w:vAnchor="text" w:hAnchor="margin" w:xAlign="center" w:y="1"/>
          <w:rPr>
            <w:rStyle w:val="PageNumber"/>
          </w:rPr>
        </w:pPr>
        <w:r>
          <w:rPr>
            <w:rStyle w:val="PageNumber"/>
          </w:rPr>
          <w:t>VI</w:t>
        </w:r>
      </w:p>
    </w:sdtContent>
  </w:sdt>
  <w:p w14:paraId="50700E32" w14:textId="77777777" w:rsidR="009720DF" w:rsidRDefault="009720DF" w:rsidP="00DD5916">
    <w:pPr>
      <w:pStyle w:val="Footer"/>
      <w:framePr w:w="372" w:wrap="none" w:vAnchor="text" w:hAnchor="page" w:x="6260" w:y="-55"/>
      <w:rPr>
        <w:rStyle w:val="PageNumber"/>
      </w:rPr>
    </w:pPr>
  </w:p>
  <w:p w14:paraId="75DD7365" w14:textId="77777777" w:rsidR="009720DF" w:rsidRDefault="009720DF" w:rsidP="00DD5916">
    <w:pPr>
      <w:pStyle w:val="Footer"/>
      <w:framePr w:w="372" w:wrap="none" w:vAnchor="text" w:hAnchor="page" w:x="6260" w:y="-55"/>
      <w:rPr>
        <w:rStyle w:val="PageNumber"/>
      </w:rPr>
    </w:pPr>
  </w:p>
  <w:p w14:paraId="4BA0E4B9" w14:textId="77777777" w:rsidR="009720DF" w:rsidRDefault="009720DF" w:rsidP="008A5AAA">
    <w:pPr>
      <w:pStyle w:val="Footer"/>
    </w:pPr>
  </w:p>
  <w:p w14:paraId="767370EF" w14:textId="77777777" w:rsidR="009720DF" w:rsidRPr="001A4993" w:rsidRDefault="009720DF" w:rsidP="001A4993">
    <w:pPr>
      <w:pStyle w:val="Footer"/>
      <w:tabs>
        <w:tab w:val="clear" w:pos="8640"/>
      </w:tabs>
      <w:rPr>
        <w:lang w:val="sv-S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0064120"/>
      <w:docPartObj>
        <w:docPartGallery w:val="Page Numbers (Bottom of Page)"/>
        <w:docPartUnique/>
      </w:docPartObj>
    </w:sdtPr>
    <w:sdtEndPr>
      <w:rPr>
        <w:rStyle w:val="PageNumber"/>
      </w:rPr>
    </w:sdtEndPr>
    <w:sdtContent>
      <w:p w14:paraId="15686C8D" w14:textId="5EF060F9" w:rsidR="009720DF" w:rsidRDefault="009720DF" w:rsidP="00900966">
        <w:pPr>
          <w:pStyle w:val="Footer"/>
          <w:framePr w:wrap="none" w:vAnchor="text" w:hAnchor="margin" w:xAlign="center" w:y="1"/>
          <w:rPr>
            <w:rStyle w:val="PageNumber"/>
          </w:rPr>
        </w:pPr>
        <w:r>
          <w:rPr>
            <w:rStyle w:val="PageNumber"/>
          </w:rPr>
          <w:t>VII</w:t>
        </w:r>
      </w:p>
    </w:sdtContent>
  </w:sdt>
  <w:p w14:paraId="6219090E" w14:textId="77777777" w:rsidR="009720DF" w:rsidRDefault="009720DF" w:rsidP="00DD5916">
    <w:pPr>
      <w:pStyle w:val="Footer"/>
      <w:framePr w:w="372" w:wrap="none" w:vAnchor="text" w:hAnchor="page" w:x="6260" w:y="-55"/>
      <w:rPr>
        <w:rStyle w:val="PageNumber"/>
      </w:rPr>
    </w:pPr>
  </w:p>
  <w:p w14:paraId="757D41E3" w14:textId="77777777" w:rsidR="009720DF" w:rsidRDefault="009720DF" w:rsidP="00DD5916">
    <w:pPr>
      <w:pStyle w:val="Footer"/>
      <w:framePr w:w="372" w:wrap="none" w:vAnchor="text" w:hAnchor="page" w:x="6260" w:y="-55"/>
      <w:rPr>
        <w:rStyle w:val="PageNumber"/>
      </w:rPr>
    </w:pPr>
  </w:p>
  <w:p w14:paraId="61559F91" w14:textId="77777777" w:rsidR="009720DF" w:rsidRDefault="009720DF" w:rsidP="008A5AAA">
    <w:pPr>
      <w:pStyle w:val="Footer"/>
    </w:pPr>
  </w:p>
  <w:p w14:paraId="2CD7727E" w14:textId="77777777" w:rsidR="009720DF" w:rsidRPr="001A4993" w:rsidRDefault="009720DF" w:rsidP="001A4993">
    <w:pPr>
      <w:pStyle w:val="Footer"/>
      <w:tabs>
        <w:tab w:val="clear" w:pos="8640"/>
      </w:tabs>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FCE3D" w14:textId="77777777" w:rsidR="00052A98" w:rsidRDefault="00052A98" w:rsidP="00583A95">
      <w:r>
        <w:separator/>
      </w:r>
    </w:p>
    <w:p w14:paraId="4947E3BC" w14:textId="77777777" w:rsidR="00052A98" w:rsidRDefault="00052A98"/>
  </w:footnote>
  <w:footnote w:type="continuationSeparator" w:id="0">
    <w:p w14:paraId="0880DDEB" w14:textId="77777777" w:rsidR="00052A98" w:rsidRDefault="00052A98" w:rsidP="00583A95">
      <w:r>
        <w:continuationSeparator/>
      </w:r>
    </w:p>
    <w:p w14:paraId="52CE2A2E" w14:textId="77777777" w:rsidR="00052A98" w:rsidRDefault="00052A98"/>
  </w:footnote>
  <w:footnote w:type="continuationNotice" w:id="1">
    <w:p w14:paraId="706E1B5B" w14:textId="77777777" w:rsidR="00052A98" w:rsidRDefault="00052A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9720DF" w14:paraId="53C6822C" w14:textId="77777777" w:rsidTr="7CF70DC3">
      <w:tc>
        <w:tcPr>
          <w:tcW w:w="3024" w:type="dxa"/>
        </w:tcPr>
        <w:p w14:paraId="6920C09B" w14:textId="69DD09A6" w:rsidR="009720DF" w:rsidRDefault="009720DF" w:rsidP="7CF70DC3">
          <w:pPr>
            <w:pStyle w:val="Header"/>
            <w:ind w:left="-115"/>
            <w:jc w:val="left"/>
          </w:pPr>
        </w:p>
      </w:tc>
      <w:tc>
        <w:tcPr>
          <w:tcW w:w="3024" w:type="dxa"/>
        </w:tcPr>
        <w:p w14:paraId="3A0B4AE2" w14:textId="417A37B3" w:rsidR="009720DF" w:rsidRDefault="009720DF" w:rsidP="7CF70DC3">
          <w:pPr>
            <w:pStyle w:val="Header"/>
            <w:jc w:val="center"/>
          </w:pPr>
        </w:p>
      </w:tc>
      <w:tc>
        <w:tcPr>
          <w:tcW w:w="3024" w:type="dxa"/>
        </w:tcPr>
        <w:p w14:paraId="493EEF7E" w14:textId="3775AE92" w:rsidR="009720DF" w:rsidRDefault="009720DF" w:rsidP="7CF70DC3">
          <w:pPr>
            <w:pStyle w:val="Header"/>
            <w:ind w:right="-115"/>
            <w:jc w:val="right"/>
          </w:pPr>
        </w:p>
      </w:tc>
    </w:tr>
  </w:tbl>
  <w:p w14:paraId="165A03A9" w14:textId="25714D8D" w:rsidR="009720DF" w:rsidRDefault="00972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E0D04"/>
    <w:multiLevelType w:val="hybridMultilevel"/>
    <w:tmpl w:val="0E04F3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BDB47ED"/>
    <w:multiLevelType w:val="hybridMultilevel"/>
    <w:tmpl w:val="1AC8BAC2"/>
    <w:lvl w:ilvl="0" w:tplc="041D000F">
      <w:start w:val="1"/>
      <w:numFmt w:val="decimal"/>
      <w:lvlText w:val="%1."/>
      <w:lvlJc w:val="left"/>
      <w:pPr>
        <w:ind w:left="360" w:hanging="360"/>
      </w:pPr>
      <w:rPr>
        <w:rFont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1E1121C0"/>
    <w:multiLevelType w:val="multilevel"/>
    <w:tmpl w:val="D61A3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CC69F9"/>
    <w:multiLevelType w:val="hybridMultilevel"/>
    <w:tmpl w:val="A190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D3BE1"/>
    <w:multiLevelType w:val="multilevel"/>
    <w:tmpl w:val="BB3EB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EA6E24"/>
    <w:multiLevelType w:val="multilevel"/>
    <w:tmpl w:val="4952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2709C0"/>
    <w:multiLevelType w:val="hybridMultilevel"/>
    <w:tmpl w:val="6874AD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CDE0D64"/>
    <w:multiLevelType w:val="multilevel"/>
    <w:tmpl w:val="E8440E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AA6E1F"/>
    <w:multiLevelType w:val="hybridMultilevel"/>
    <w:tmpl w:val="EEAAB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941AD"/>
    <w:multiLevelType w:val="hybridMultilevel"/>
    <w:tmpl w:val="A3D246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958C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75662B4"/>
    <w:multiLevelType w:val="hybridMultilevel"/>
    <w:tmpl w:val="A2CAC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5B5412"/>
    <w:multiLevelType w:val="hybridMultilevel"/>
    <w:tmpl w:val="F4D2AF54"/>
    <w:lvl w:ilvl="0" w:tplc="041D0003">
      <w:start w:val="1"/>
      <w:numFmt w:val="bullet"/>
      <w:lvlText w:val="o"/>
      <w:lvlJc w:val="left"/>
      <w:pPr>
        <w:ind w:left="1140" w:hanging="360"/>
      </w:pPr>
      <w:rPr>
        <w:rFonts w:ascii="Courier New" w:hAnsi="Courier New" w:cs="Courier New" w:hint="default"/>
      </w:rPr>
    </w:lvl>
    <w:lvl w:ilvl="1" w:tplc="041D0003" w:tentative="1">
      <w:start w:val="1"/>
      <w:numFmt w:val="bullet"/>
      <w:lvlText w:val="o"/>
      <w:lvlJc w:val="left"/>
      <w:pPr>
        <w:ind w:left="1860" w:hanging="360"/>
      </w:pPr>
      <w:rPr>
        <w:rFonts w:ascii="Courier New" w:hAnsi="Courier New" w:cs="Courier New" w:hint="default"/>
      </w:rPr>
    </w:lvl>
    <w:lvl w:ilvl="2" w:tplc="041D0005" w:tentative="1">
      <w:start w:val="1"/>
      <w:numFmt w:val="bullet"/>
      <w:lvlText w:val=""/>
      <w:lvlJc w:val="left"/>
      <w:pPr>
        <w:ind w:left="2580" w:hanging="360"/>
      </w:pPr>
      <w:rPr>
        <w:rFonts w:ascii="Wingdings" w:hAnsi="Wingdings" w:hint="default"/>
      </w:rPr>
    </w:lvl>
    <w:lvl w:ilvl="3" w:tplc="041D0001" w:tentative="1">
      <w:start w:val="1"/>
      <w:numFmt w:val="bullet"/>
      <w:lvlText w:val=""/>
      <w:lvlJc w:val="left"/>
      <w:pPr>
        <w:ind w:left="3300" w:hanging="360"/>
      </w:pPr>
      <w:rPr>
        <w:rFonts w:ascii="Symbol" w:hAnsi="Symbol" w:hint="default"/>
      </w:rPr>
    </w:lvl>
    <w:lvl w:ilvl="4" w:tplc="041D0003" w:tentative="1">
      <w:start w:val="1"/>
      <w:numFmt w:val="bullet"/>
      <w:lvlText w:val="o"/>
      <w:lvlJc w:val="left"/>
      <w:pPr>
        <w:ind w:left="4020" w:hanging="360"/>
      </w:pPr>
      <w:rPr>
        <w:rFonts w:ascii="Courier New" w:hAnsi="Courier New" w:cs="Courier New" w:hint="default"/>
      </w:rPr>
    </w:lvl>
    <w:lvl w:ilvl="5" w:tplc="041D0005" w:tentative="1">
      <w:start w:val="1"/>
      <w:numFmt w:val="bullet"/>
      <w:lvlText w:val=""/>
      <w:lvlJc w:val="left"/>
      <w:pPr>
        <w:ind w:left="4740" w:hanging="360"/>
      </w:pPr>
      <w:rPr>
        <w:rFonts w:ascii="Wingdings" w:hAnsi="Wingdings" w:hint="default"/>
      </w:rPr>
    </w:lvl>
    <w:lvl w:ilvl="6" w:tplc="041D0001" w:tentative="1">
      <w:start w:val="1"/>
      <w:numFmt w:val="bullet"/>
      <w:lvlText w:val=""/>
      <w:lvlJc w:val="left"/>
      <w:pPr>
        <w:ind w:left="5460" w:hanging="360"/>
      </w:pPr>
      <w:rPr>
        <w:rFonts w:ascii="Symbol" w:hAnsi="Symbol" w:hint="default"/>
      </w:rPr>
    </w:lvl>
    <w:lvl w:ilvl="7" w:tplc="041D0003" w:tentative="1">
      <w:start w:val="1"/>
      <w:numFmt w:val="bullet"/>
      <w:lvlText w:val="o"/>
      <w:lvlJc w:val="left"/>
      <w:pPr>
        <w:ind w:left="6180" w:hanging="360"/>
      </w:pPr>
      <w:rPr>
        <w:rFonts w:ascii="Courier New" w:hAnsi="Courier New" w:cs="Courier New" w:hint="default"/>
      </w:rPr>
    </w:lvl>
    <w:lvl w:ilvl="8" w:tplc="041D0005" w:tentative="1">
      <w:start w:val="1"/>
      <w:numFmt w:val="bullet"/>
      <w:lvlText w:val=""/>
      <w:lvlJc w:val="left"/>
      <w:pPr>
        <w:ind w:left="6900" w:hanging="360"/>
      </w:pPr>
      <w:rPr>
        <w:rFonts w:ascii="Wingdings" w:hAnsi="Wingdings" w:hint="default"/>
      </w:rPr>
    </w:lvl>
  </w:abstractNum>
  <w:abstractNum w:abstractNumId="13" w15:restartNumberingAfterBreak="0">
    <w:nsid w:val="57AE079D"/>
    <w:multiLevelType w:val="hybridMultilevel"/>
    <w:tmpl w:val="71067B3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59741054"/>
    <w:multiLevelType w:val="hybridMultilevel"/>
    <w:tmpl w:val="11C8749A"/>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BA172A9"/>
    <w:multiLevelType w:val="multilevel"/>
    <w:tmpl w:val="3A38F55E"/>
    <w:lvl w:ilvl="0">
      <w:start w:val="1"/>
      <w:numFmt w:val="decimal"/>
      <w:lvlText w:val="%1."/>
      <w:lvlJc w:val="left"/>
      <w:pPr>
        <w:ind w:left="780" w:hanging="360"/>
      </w:pPr>
      <w:rPr>
        <w:rFonts w:ascii="Times New Roman" w:eastAsia="Times New Roman" w:hAnsi="Times New Roman" w:cs="Times New Roman"/>
        <w:color w:val="000000"/>
        <w:sz w:val="24"/>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6" w15:restartNumberingAfterBreak="0">
    <w:nsid w:val="5F685DCD"/>
    <w:multiLevelType w:val="multilevel"/>
    <w:tmpl w:val="A562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823CA6"/>
    <w:multiLevelType w:val="hybridMultilevel"/>
    <w:tmpl w:val="D45A19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D947D6"/>
    <w:multiLevelType w:val="hybridMultilevel"/>
    <w:tmpl w:val="42D0A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F44A57"/>
    <w:multiLevelType w:val="multilevel"/>
    <w:tmpl w:val="7FB0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AF3C82"/>
    <w:multiLevelType w:val="hybridMultilevel"/>
    <w:tmpl w:val="1052843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87A6896"/>
    <w:multiLevelType w:val="hybridMultilevel"/>
    <w:tmpl w:val="1052843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90D541D"/>
    <w:multiLevelType w:val="hybridMultilevel"/>
    <w:tmpl w:val="2FD0B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990B77"/>
    <w:multiLevelType w:val="hybridMultilevel"/>
    <w:tmpl w:val="E7B0CC12"/>
    <w:lvl w:ilvl="0" w:tplc="041D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B029DA"/>
    <w:multiLevelType w:val="hybridMultilevel"/>
    <w:tmpl w:val="91EA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19"/>
  </w:num>
  <w:num w:numId="4">
    <w:abstractNumId w:val="18"/>
  </w:num>
  <w:num w:numId="5">
    <w:abstractNumId w:val="15"/>
    <w:lvlOverride w:ilvl="0">
      <w:startOverride w:val="1"/>
    </w:lvlOverride>
    <w:lvlOverride w:ilvl="1"/>
    <w:lvlOverride w:ilvl="2"/>
    <w:lvlOverride w:ilvl="3"/>
    <w:lvlOverride w:ilvl="4"/>
    <w:lvlOverride w:ilvl="5"/>
    <w:lvlOverride w:ilvl="6"/>
    <w:lvlOverride w:ilvl="7"/>
    <w:lvlOverride w:ilvl="8"/>
  </w:num>
  <w:num w:numId="6">
    <w:abstractNumId w:val="12"/>
  </w:num>
  <w:num w:numId="7">
    <w:abstractNumId w:val="10"/>
  </w:num>
  <w:num w:numId="8">
    <w:abstractNumId w:val="17"/>
  </w:num>
  <w:num w:numId="9">
    <w:abstractNumId w:val="2"/>
  </w:num>
  <w:num w:numId="10">
    <w:abstractNumId w:val="4"/>
  </w:num>
  <w:num w:numId="11">
    <w:abstractNumId w:val="7"/>
  </w:num>
  <w:num w:numId="12">
    <w:abstractNumId w:val="6"/>
  </w:num>
  <w:num w:numId="13">
    <w:abstractNumId w:val="8"/>
  </w:num>
  <w:num w:numId="14">
    <w:abstractNumId w:val="9"/>
  </w:num>
  <w:num w:numId="15">
    <w:abstractNumId w:val="24"/>
  </w:num>
  <w:num w:numId="16">
    <w:abstractNumId w:val="14"/>
  </w:num>
  <w:num w:numId="17">
    <w:abstractNumId w:val="3"/>
  </w:num>
  <w:num w:numId="18">
    <w:abstractNumId w:val="11"/>
  </w:num>
  <w:num w:numId="19">
    <w:abstractNumId w:val="22"/>
  </w:num>
  <w:num w:numId="20">
    <w:abstractNumId w:val="0"/>
  </w:num>
  <w:num w:numId="21">
    <w:abstractNumId w:val="23"/>
  </w:num>
  <w:num w:numId="22">
    <w:abstractNumId w:val="1"/>
  </w:num>
  <w:num w:numId="23">
    <w:abstractNumId w:val="20"/>
  </w:num>
  <w:num w:numId="24">
    <w:abstractNumId w:val="21"/>
  </w:num>
  <w:num w:numId="25">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a Granhag">
    <w15:presenceInfo w15:providerId="AD" w15:userId="S::granhag@net.chalmers.se::f87cf418-87f7-4b1e-8af3-9742762e517e"/>
  </w15:person>
  <w15:person w15:author="Khalid Al-Bdoor">
    <w15:presenceInfo w15:providerId="AD" w15:userId="S::albdoor@net.chalmers.se::9de68fde-a771-4404-9378-12c4f8c984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sv-SE" w:vendorID="64" w:dllVersion="4096" w:nlCheck="1" w:checkStyle="0"/>
  <w:activeWritingStyle w:appName="MSWord" w:lang="sv-S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a-DK" w:vendorID="64" w:dllVersion="4096" w:nlCheck="1" w:checkStyle="0"/>
  <w:activeWritingStyle w:appName="MSWord" w:lang="nb-NO" w:vendorID="64" w:dllVersion="4096" w:nlCheck="1" w:checkStyle="0"/>
  <w:proofState w:spelling="clean" w:grammar="clean"/>
  <w:trackRevisions/>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A95"/>
    <w:rsid w:val="00000327"/>
    <w:rsid w:val="000005B1"/>
    <w:rsid w:val="000006CD"/>
    <w:rsid w:val="00000943"/>
    <w:rsid w:val="000009BE"/>
    <w:rsid w:val="00000A91"/>
    <w:rsid w:val="00000AB3"/>
    <w:rsid w:val="00000B5E"/>
    <w:rsid w:val="00000BA7"/>
    <w:rsid w:val="000010F3"/>
    <w:rsid w:val="0000112F"/>
    <w:rsid w:val="000011C0"/>
    <w:rsid w:val="000014EC"/>
    <w:rsid w:val="00001990"/>
    <w:rsid w:val="00001D7A"/>
    <w:rsid w:val="00001E19"/>
    <w:rsid w:val="000021DD"/>
    <w:rsid w:val="000023D0"/>
    <w:rsid w:val="00002672"/>
    <w:rsid w:val="00002753"/>
    <w:rsid w:val="00002B95"/>
    <w:rsid w:val="000036B4"/>
    <w:rsid w:val="00003802"/>
    <w:rsid w:val="00003E70"/>
    <w:rsid w:val="0000405B"/>
    <w:rsid w:val="00004695"/>
    <w:rsid w:val="0000477A"/>
    <w:rsid w:val="000049D8"/>
    <w:rsid w:val="00004CD8"/>
    <w:rsid w:val="0000503A"/>
    <w:rsid w:val="00005137"/>
    <w:rsid w:val="000051FD"/>
    <w:rsid w:val="000055EE"/>
    <w:rsid w:val="0000577C"/>
    <w:rsid w:val="00005D08"/>
    <w:rsid w:val="00006211"/>
    <w:rsid w:val="00006213"/>
    <w:rsid w:val="00006320"/>
    <w:rsid w:val="00006573"/>
    <w:rsid w:val="000066B9"/>
    <w:rsid w:val="000068C6"/>
    <w:rsid w:val="0000690F"/>
    <w:rsid w:val="00006934"/>
    <w:rsid w:val="00006B33"/>
    <w:rsid w:val="00006D9A"/>
    <w:rsid w:val="00006F5F"/>
    <w:rsid w:val="00007003"/>
    <w:rsid w:val="00007039"/>
    <w:rsid w:val="00007041"/>
    <w:rsid w:val="00007211"/>
    <w:rsid w:val="00007503"/>
    <w:rsid w:val="00007549"/>
    <w:rsid w:val="0000776B"/>
    <w:rsid w:val="000078A0"/>
    <w:rsid w:val="00007AAE"/>
    <w:rsid w:val="00007BC4"/>
    <w:rsid w:val="00007BE7"/>
    <w:rsid w:val="00007CA0"/>
    <w:rsid w:val="00007DED"/>
    <w:rsid w:val="00010249"/>
    <w:rsid w:val="0001032C"/>
    <w:rsid w:val="00010452"/>
    <w:rsid w:val="000105CA"/>
    <w:rsid w:val="00010618"/>
    <w:rsid w:val="00010747"/>
    <w:rsid w:val="0001087A"/>
    <w:rsid w:val="00010A04"/>
    <w:rsid w:val="00010A5D"/>
    <w:rsid w:val="00010B55"/>
    <w:rsid w:val="00010BD4"/>
    <w:rsid w:val="00010DFE"/>
    <w:rsid w:val="00011402"/>
    <w:rsid w:val="00011449"/>
    <w:rsid w:val="00011641"/>
    <w:rsid w:val="0001177C"/>
    <w:rsid w:val="00011AAF"/>
    <w:rsid w:val="00011BAE"/>
    <w:rsid w:val="0001242A"/>
    <w:rsid w:val="000125DE"/>
    <w:rsid w:val="0001297B"/>
    <w:rsid w:val="00012DC8"/>
    <w:rsid w:val="00012DF8"/>
    <w:rsid w:val="00012FD1"/>
    <w:rsid w:val="00013296"/>
    <w:rsid w:val="00013843"/>
    <w:rsid w:val="00013C5F"/>
    <w:rsid w:val="00013ED9"/>
    <w:rsid w:val="000141BA"/>
    <w:rsid w:val="00014225"/>
    <w:rsid w:val="00014A0E"/>
    <w:rsid w:val="00014A8F"/>
    <w:rsid w:val="00014D30"/>
    <w:rsid w:val="00014EE2"/>
    <w:rsid w:val="00015044"/>
    <w:rsid w:val="0001547E"/>
    <w:rsid w:val="0001577E"/>
    <w:rsid w:val="00015A8A"/>
    <w:rsid w:val="00015BB3"/>
    <w:rsid w:val="00015E75"/>
    <w:rsid w:val="00015F19"/>
    <w:rsid w:val="00016E48"/>
    <w:rsid w:val="00016E78"/>
    <w:rsid w:val="00017173"/>
    <w:rsid w:val="00017255"/>
    <w:rsid w:val="00017366"/>
    <w:rsid w:val="000174D4"/>
    <w:rsid w:val="000175F1"/>
    <w:rsid w:val="00017638"/>
    <w:rsid w:val="00017939"/>
    <w:rsid w:val="00017AB0"/>
    <w:rsid w:val="00017C01"/>
    <w:rsid w:val="00020500"/>
    <w:rsid w:val="00020FCB"/>
    <w:rsid w:val="0002125F"/>
    <w:rsid w:val="000212B7"/>
    <w:rsid w:val="000213D3"/>
    <w:rsid w:val="000218CA"/>
    <w:rsid w:val="00021AF7"/>
    <w:rsid w:val="00021D58"/>
    <w:rsid w:val="00021F53"/>
    <w:rsid w:val="00022113"/>
    <w:rsid w:val="00022563"/>
    <w:rsid w:val="00022AA4"/>
    <w:rsid w:val="00022BD5"/>
    <w:rsid w:val="00022C21"/>
    <w:rsid w:val="00022F24"/>
    <w:rsid w:val="00022F30"/>
    <w:rsid w:val="0002324F"/>
    <w:rsid w:val="000232B5"/>
    <w:rsid w:val="000234E4"/>
    <w:rsid w:val="00023857"/>
    <w:rsid w:val="0002423E"/>
    <w:rsid w:val="0002429C"/>
    <w:rsid w:val="0002468A"/>
    <w:rsid w:val="00024905"/>
    <w:rsid w:val="0002493F"/>
    <w:rsid w:val="00024F66"/>
    <w:rsid w:val="0002510F"/>
    <w:rsid w:val="00025436"/>
    <w:rsid w:val="0002548F"/>
    <w:rsid w:val="000256D4"/>
    <w:rsid w:val="00025891"/>
    <w:rsid w:val="00025A01"/>
    <w:rsid w:val="00025D34"/>
    <w:rsid w:val="00025DD7"/>
    <w:rsid w:val="000261CB"/>
    <w:rsid w:val="0002633B"/>
    <w:rsid w:val="00026678"/>
    <w:rsid w:val="0002670A"/>
    <w:rsid w:val="00026788"/>
    <w:rsid w:val="00027217"/>
    <w:rsid w:val="00027238"/>
    <w:rsid w:val="000278FA"/>
    <w:rsid w:val="00027AD0"/>
    <w:rsid w:val="00027AE3"/>
    <w:rsid w:val="00030135"/>
    <w:rsid w:val="000302D7"/>
    <w:rsid w:val="0003046B"/>
    <w:rsid w:val="0003076B"/>
    <w:rsid w:val="00030AEF"/>
    <w:rsid w:val="00031C1E"/>
    <w:rsid w:val="00031E5A"/>
    <w:rsid w:val="00031EDD"/>
    <w:rsid w:val="00032047"/>
    <w:rsid w:val="0003248F"/>
    <w:rsid w:val="00032871"/>
    <w:rsid w:val="00032E05"/>
    <w:rsid w:val="00033021"/>
    <w:rsid w:val="0003308C"/>
    <w:rsid w:val="00033244"/>
    <w:rsid w:val="00033355"/>
    <w:rsid w:val="00033493"/>
    <w:rsid w:val="000338F7"/>
    <w:rsid w:val="000339FF"/>
    <w:rsid w:val="00033B2A"/>
    <w:rsid w:val="00033D1F"/>
    <w:rsid w:val="000342E4"/>
    <w:rsid w:val="000343B4"/>
    <w:rsid w:val="000345DB"/>
    <w:rsid w:val="000346D8"/>
    <w:rsid w:val="00034928"/>
    <w:rsid w:val="0003492E"/>
    <w:rsid w:val="00034966"/>
    <w:rsid w:val="00034D38"/>
    <w:rsid w:val="00034E0D"/>
    <w:rsid w:val="00034FF2"/>
    <w:rsid w:val="00035665"/>
    <w:rsid w:val="0003593D"/>
    <w:rsid w:val="00035C1A"/>
    <w:rsid w:val="00035D00"/>
    <w:rsid w:val="00035F75"/>
    <w:rsid w:val="000362AB"/>
    <w:rsid w:val="00036377"/>
    <w:rsid w:val="000369EA"/>
    <w:rsid w:val="00036D77"/>
    <w:rsid w:val="00036D8D"/>
    <w:rsid w:val="00036E21"/>
    <w:rsid w:val="00036ED3"/>
    <w:rsid w:val="0003706E"/>
    <w:rsid w:val="00037111"/>
    <w:rsid w:val="00037591"/>
    <w:rsid w:val="00037C9C"/>
    <w:rsid w:val="00037CF3"/>
    <w:rsid w:val="00037D22"/>
    <w:rsid w:val="0004003E"/>
    <w:rsid w:val="00040261"/>
    <w:rsid w:val="000403DD"/>
    <w:rsid w:val="000403F6"/>
    <w:rsid w:val="00040415"/>
    <w:rsid w:val="00040803"/>
    <w:rsid w:val="000408FD"/>
    <w:rsid w:val="00040A03"/>
    <w:rsid w:val="00040A1C"/>
    <w:rsid w:val="00040F24"/>
    <w:rsid w:val="00040F34"/>
    <w:rsid w:val="0004102B"/>
    <w:rsid w:val="000410C1"/>
    <w:rsid w:val="0004129F"/>
    <w:rsid w:val="0004195A"/>
    <w:rsid w:val="00041CDB"/>
    <w:rsid w:val="00041F4E"/>
    <w:rsid w:val="00041FD9"/>
    <w:rsid w:val="00042030"/>
    <w:rsid w:val="000421CB"/>
    <w:rsid w:val="00042426"/>
    <w:rsid w:val="000426D5"/>
    <w:rsid w:val="00042889"/>
    <w:rsid w:val="0004320B"/>
    <w:rsid w:val="00043312"/>
    <w:rsid w:val="000433D1"/>
    <w:rsid w:val="000434AD"/>
    <w:rsid w:val="000437CD"/>
    <w:rsid w:val="00043802"/>
    <w:rsid w:val="00043ADF"/>
    <w:rsid w:val="00043B68"/>
    <w:rsid w:val="000440CA"/>
    <w:rsid w:val="00044152"/>
    <w:rsid w:val="000442A5"/>
    <w:rsid w:val="000443F3"/>
    <w:rsid w:val="00044479"/>
    <w:rsid w:val="0004471E"/>
    <w:rsid w:val="00044A96"/>
    <w:rsid w:val="00044AE5"/>
    <w:rsid w:val="00044B62"/>
    <w:rsid w:val="00045249"/>
    <w:rsid w:val="00045319"/>
    <w:rsid w:val="000453C9"/>
    <w:rsid w:val="00045A65"/>
    <w:rsid w:val="00045B9F"/>
    <w:rsid w:val="00045CBF"/>
    <w:rsid w:val="0004639F"/>
    <w:rsid w:val="0004673E"/>
    <w:rsid w:val="00046D0F"/>
    <w:rsid w:val="00046D7E"/>
    <w:rsid w:val="00046F8D"/>
    <w:rsid w:val="00047001"/>
    <w:rsid w:val="00047071"/>
    <w:rsid w:val="000471B2"/>
    <w:rsid w:val="000471F6"/>
    <w:rsid w:val="0004778D"/>
    <w:rsid w:val="000478C5"/>
    <w:rsid w:val="00050081"/>
    <w:rsid w:val="00050553"/>
    <w:rsid w:val="00050580"/>
    <w:rsid w:val="000507F3"/>
    <w:rsid w:val="0005085F"/>
    <w:rsid w:val="00050992"/>
    <w:rsid w:val="00050A14"/>
    <w:rsid w:val="00050DA4"/>
    <w:rsid w:val="00050E6A"/>
    <w:rsid w:val="00051071"/>
    <w:rsid w:val="000517D7"/>
    <w:rsid w:val="00051877"/>
    <w:rsid w:val="00051BF5"/>
    <w:rsid w:val="00051C38"/>
    <w:rsid w:val="00051D29"/>
    <w:rsid w:val="00051DF1"/>
    <w:rsid w:val="00051E9F"/>
    <w:rsid w:val="00052449"/>
    <w:rsid w:val="00052806"/>
    <w:rsid w:val="00052A98"/>
    <w:rsid w:val="00052CD0"/>
    <w:rsid w:val="00052F39"/>
    <w:rsid w:val="000530C7"/>
    <w:rsid w:val="0005332E"/>
    <w:rsid w:val="000533F1"/>
    <w:rsid w:val="00053C5E"/>
    <w:rsid w:val="000540E3"/>
    <w:rsid w:val="0005437C"/>
    <w:rsid w:val="000545A7"/>
    <w:rsid w:val="000546A5"/>
    <w:rsid w:val="000547BD"/>
    <w:rsid w:val="000549DC"/>
    <w:rsid w:val="00054A37"/>
    <w:rsid w:val="00054A9F"/>
    <w:rsid w:val="00054CF0"/>
    <w:rsid w:val="00054DAE"/>
    <w:rsid w:val="00054ED2"/>
    <w:rsid w:val="00055078"/>
    <w:rsid w:val="0005521E"/>
    <w:rsid w:val="00055B19"/>
    <w:rsid w:val="00056138"/>
    <w:rsid w:val="00056472"/>
    <w:rsid w:val="00056810"/>
    <w:rsid w:val="00056A14"/>
    <w:rsid w:val="00056F4D"/>
    <w:rsid w:val="00057384"/>
    <w:rsid w:val="0005745E"/>
    <w:rsid w:val="000574D9"/>
    <w:rsid w:val="000575CA"/>
    <w:rsid w:val="0005762C"/>
    <w:rsid w:val="00057636"/>
    <w:rsid w:val="00057842"/>
    <w:rsid w:val="00057C0E"/>
    <w:rsid w:val="00057DBB"/>
    <w:rsid w:val="00057DE4"/>
    <w:rsid w:val="00060112"/>
    <w:rsid w:val="00060146"/>
    <w:rsid w:val="00060674"/>
    <w:rsid w:val="0006071D"/>
    <w:rsid w:val="00060845"/>
    <w:rsid w:val="00060858"/>
    <w:rsid w:val="00060933"/>
    <w:rsid w:val="000609B5"/>
    <w:rsid w:val="00060A45"/>
    <w:rsid w:val="00060B83"/>
    <w:rsid w:val="00060F6B"/>
    <w:rsid w:val="00061121"/>
    <w:rsid w:val="0006174B"/>
    <w:rsid w:val="0006178D"/>
    <w:rsid w:val="00061999"/>
    <w:rsid w:val="00061B5C"/>
    <w:rsid w:val="000621A4"/>
    <w:rsid w:val="000622FE"/>
    <w:rsid w:val="00062349"/>
    <w:rsid w:val="000623D6"/>
    <w:rsid w:val="00062961"/>
    <w:rsid w:val="000629E7"/>
    <w:rsid w:val="00062F22"/>
    <w:rsid w:val="000630E6"/>
    <w:rsid w:val="00063173"/>
    <w:rsid w:val="00063377"/>
    <w:rsid w:val="00063B79"/>
    <w:rsid w:val="000641A8"/>
    <w:rsid w:val="000642E7"/>
    <w:rsid w:val="00064356"/>
    <w:rsid w:val="0006483E"/>
    <w:rsid w:val="00064E95"/>
    <w:rsid w:val="00065016"/>
    <w:rsid w:val="00065391"/>
    <w:rsid w:val="00065463"/>
    <w:rsid w:val="0006566F"/>
    <w:rsid w:val="00065749"/>
    <w:rsid w:val="00065AFE"/>
    <w:rsid w:val="00065C64"/>
    <w:rsid w:val="00065EA3"/>
    <w:rsid w:val="00065F1F"/>
    <w:rsid w:val="000660C0"/>
    <w:rsid w:val="000660C3"/>
    <w:rsid w:val="0006612C"/>
    <w:rsid w:val="000661C8"/>
    <w:rsid w:val="0006636E"/>
    <w:rsid w:val="0006670E"/>
    <w:rsid w:val="000667BD"/>
    <w:rsid w:val="00066B72"/>
    <w:rsid w:val="00066CC4"/>
    <w:rsid w:val="00066E53"/>
    <w:rsid w:val="00066FEE"/>
    <w:rsid w:val="000673FF"/>
    <w:rsid w:val="00067652"/>
    <w:rsid w:val="000679E3"/>
    <w:rsid w:val="00067C39"/>
    <w:rsid w:val="00067D7A"/>
    <w:rsid w:val="00070264"/>
    <w:rsid w:val="000703C8"/>
    <w:rsid w:val="000703DE"/>
    <w:rsid w:val="00070585"/>
    <w:rsid w:val="0007058B"/>
    <w:rsid w:val="000706A5"/>
    <w:rsid w:val="00070C4E"/>
    <w:rsid w:val="000710A4"/>
    <w:rsid w:val="00071313"/>
    <w:rsid w:val="0007133B"/>
    <w:rsid w:val="0007148B"/>
    <w:rsid w:val="00071689"/>
    <w:rsid w:val="0007177A"/>
    <w:rsid w:val="0007193F"/>
    <w:rsid w:val="00071AB8"/>
    <w:rsid w:val="00071AFB"/>
    <w:rsid w:val="00071D17"/>
    <w:rsid w:val="00071FBF"/>
    <w:rsid w:val="000721FF"/>
    <w:rsid w:val="00072202"/>
    <w:rsid w:val="000724E2"/>
    <w:rsid w:val="00072604"/>
    <w:rsid w:val="000728B1"/>
    <w:rsid w:val="00072A17"/>
    <w:rsid w:val="00072A4E"/>
    <w:rsid w:val="00072B57"/>
    <w:rsid w:val="00072D1E"/>
    <w:rsid w:val="00072D69"/>
    <w:rsid w:val="00072EA1"/>
    <w:rsid w:val="00072F6B"/>
    <w:rsid w:val="00073407"/>
    <w:rsid w:val="0007353C"/>
    <w:rsid w:val="000736D9"/>
    <w:rsid w:val="00073933"/>
    <w:rsid w:val="00073A1A"/>
    <w:rsid w:val="00073C6C"/>
    <w:rsid w:val="00073F5E"/>
    <w:rsid w:val="00073F86"/>
    <w:rsid w:val="00073FAA"/>
    <w:rsid w:val="000741AA"/>
    <w:rsid w:val="00074865"/>
    <w:rsid w:val="00074A31"/>
    <w:rsid w:val="00074A45"/>
    <w:rsid w:val="00074A84"/>
    <w:rsid w:val="00074A8A"/>
    <w:rsid w:val="00074D2F"/>
    <w:rsid w:val="00074F01"/>
    <w:rsid w:val="000756F2"/>
    <w:rsid w:val="000757C7"/>
    <w:rsid w:val="000757D6"/>
    <w:rsid w:val="00075947"/>
    <w:rsid w:val="00075B33"/>
    <w:rsid w:val="00075D46"/>
    <w:rsid w:val="00075EC6"/>
    <w:rsid w:val="0007627F"/>
    <w:rsid w:val="00076459"/>
    <w:rsid w:val="00076584"/>
    <w:rsid w:val="0007662A"/>
    <w:rsid w:val="00076BF7"/>
    <w:rsid w:val="00076D2F"/>
    <w:rsid w:val="00076DFA"/>
    <w:rsid w:val="00076E27"/>
    <w:rsid w:val="00077014"/>
    <w:rsid w:val="00077269"/>
    <w:rsid w:val="000772F5"/>
    <w:rsid w:val="00077437"/>
    <w:rsid w:val="000777F0"/>
    <w:rsid w:val="0007784D"/>
    <w:rsid w:val="00077937"/>
    <w:rsid w:val="00077B78"/>
    <w:rsid w:val="00077C76"/>
    <w:rsid w:val="00077FDE"/>
    <w:rsid w:val="00080104"/>
    <w:rsid w:val="0008043B"/>
    <w:rsid w:val="00080593"/>
    <w:rsid w:val="00080913"/>
    <w:rsid w:val="00080E12"/>
    <w:rsid w:val="000810B4"/>
    <w:rsid w:val="00081101"/>
    <w:rsid w:val="0008129E"/>
    <w:rsid w:val="000814FD"/>
    <w:rsid w:val="0008156F"/>
    <w:rsid w:val="00081D5B"/>
    <w:rsid w:val="00081EBA"/>
    <w:rsid w:val="00082265"/>
    <w:rsid w:val="000827C0"/>
    <w:rsid w:val="00082CE0"/>
    <w:rsid w:val="00082D29"/>
    <w:rsid w:val="00082F4E"/>
    <w:rsid w:val="0008303D"/>
    <w:rsid w:val="0008344C"/>
    <w:rsid w:val="000835B9"/>
    <w:rsid w:val="0008361D"/>
    <w:rsid w:val="000838DC"/>
    <w:rsid w:val="00083B78"/>
    <w:rsid w:val="00083F0B"/>
    <w:rsid w:val="000843AB"/>
    <w:rsid w:val="000849DD"/>
    <w:rsid w:val="00084B2A"/>
    <w:rsid w:val="00085056"/>
    <w:rsid w:val="00085404"/>
    <w:rsid w:val="0008551E"/>
    <w:rsid w:val="000855F8"/>
    <w:rsid w:val="00085A9F"/>
    <w:rsid w:val="00085AAD"/>
    <w:rsid w:val="00085C78"/>
    <w:rsid w:val="00085DAB"/>
    <w:rsid w:val="00085DD7"/>
    <w:rsid w:val="00085F1A"/>
    <w:rsid w:val="0008609A"/>
    <w:rsid w:val="0008625D"/>
    <w:rsid w:val="000862EF"/>
    <w:rsid w:val="0008666D"/>
    <w:rsid w:val="00086872"/>
    <w:rsid w:val="0008691C"/>
    <w:rsid w:val="00086972"/>
    <w:rsid w:val="00086BAD"/>
    <w:rsid w:val="00086E05"/>
    <w:rsid w:val="000871C7"/>
    <w:rsid w:val="000872A8"/>
    <w:rsid w:val="000874AE"/>
    <w:rsid w:val="000875B4"/>
    <w:rsid w:val="00087667"/>
    <w:rsid w:val="00087847"/>
    <w:rsid w:val="000878B5"/>
    <w:rsid w:val="000878C1"/>
    <w:rsid w:val="00087963"/>
    <w:rsid w:val="00087B5D"/>
    <w:rsid w:val="00087BF2"/>
    <w:rsid w:val="00087D1A"/>
    <w:rsid w:val="00087F1F"/>
    <w:rsid w:val="00087FAD"/>
    <w:rsid w:val="000902B6"/>
    <w:rsid w:val="000903F3"/>
    <w:rsid w:val="0009043A"/>
    <w:rsid w:val="00090675"/>
    <w:rsid w:val="000906BD"/>
    <w:rsid w:val="00090CAD"/>
    <w:rsid w:val="00090EFD"/>
    <w:rsid w:val="00091C94"/>
    <w:rsid w:val="0009227F"/>
    <w:rsid w:val="000922F2"/>
    <w:rsid w:val="00092C1E"/>
    <w:rsid w:val="00092CCE"/>
    <w:rsid w:val="000930B8"/>
    <w:rsid w:val="000932F5"/>
    <w:rsid w:val="0009330E"/>
    <w:rsid w:val="000933AD"/>
    <w:rsid w:val="000935AE"/>
    <w:rsid w:val="000936D1"/>
    <w:rsid w:val="00093702"/>
    <w:rsid w:val="000938AB"/>
    <w:rsid w:val="000939F8"/>
    <w:rsid w:val="000939FC"/>
    <w:rsid w:val="0009417F"/>
    <w:rsid w:val="0009438E"/>
    <w:rsid w:val="000947A5"/>
    <w:rsid w:val="00094910"/>
    <w:rsid w:val="00094D8A"/>
    <w:rsid w:val="00094DAF"/>
    <w:rsid w:val="00094F00"/>
    <w:rsid w:val="00095081"/>
    <w:rsid w:val="00095165"/>
    <w:rsid w:val="000954F6"/>
    <w:rsid w:val="00095578"/>
    <w:rsid w:val="00095E1F"/>
    <w:rsid w:val="00095F1E"/>
    <w:rsid w:val="00096318"/>
    <w:rsid w:val="0009642E"/>
    <w:rsid w:val="000964D4"/>
    <w:rsid w:val="00096631"/>
    <w:rsid w:val="00096809"/>
    <w:rsid w:val="000969B6"/>
    <w:rsid w:val="00096A92"/>
    <w:rsid w:val="00096B58"/>
    <w:rsid w:val="00096C1A"/>
    <w:rsid w:val="00096CC8"/>
    <w:rsid w:val="00096F16"/>
    <w:rsid w:val="00097139"/>
    <w:rsid w:val="00097145"/>
    <w:rsid w:val="00097457"/>
    <w:rsid w:val="0009752B"/>
    <w:rsid w:val="000977B5"/>
    <w:rsid w:val="000978E9"/>
    <w:rsid w:val="00097A6F"/>
    <w:rsid w:val="00097F21"/>
    <w:rsid w:val="000A001C"/>
    <w:rsid w:val="000A0137"/>
    <w:rsid w:val="000A08AF"/>
    <w:rsid w:val="000A08FC"/>
    <w:rsid w:val="000A0909"/>
    <w:rsid w:val="000A1556"/>
    <w:rsid w:val="000A193F"/>
    <w:rsid w:val="000A19FE"/>
    <w:rsid w:val="000A1A70"/>
    <w:rsid w:val="000A1B4C"/>
    <w:rsid w:val="000A1C10"/>
    <w:rsid w:val="000A2718"/>
    <w:rsid w:val="000A29EA"/>
    <w:rsid w:val="000A2A5D"/>
    <w:rsid w:val="000A2BC8"/>
    <w:rsid w:val="000A2C15"/>
    <w:rsid w:val="000A2DD3"/>
    <w:rsid w:val="000A3467"/>
    <w:rsid w:val="000A3826"/>
    <w:rsid w:val="000A3A6A"/>
    <w:rsid w:val="000A3B75"/>
    <w:rsid w:val="000A3C1A"/>
    <w:rsid w:val="000A472E"/>
    <w:rsid w:val="000A49F1"/>
    <w:rsid w:val="000A4D58"/>
    <w:rsid w:val="000A4DF7"/>
    <w:rsid w:val="000A4E72"/>
    <w:rsid w:val="000A5715"/>
    <w:rsid w:val="000A5886"/>
    <w:rsid w:val="000A5A72"/>
    <w:rsid w:val="000A5DF9"/>
    <w:rsid w:val="000A607B"/>
    <w:rsid w:val="000A6306"/>
    <w:rsid w:val="000A64A2"/>
    <w:rsid w:val="000A67BD"/>
    <w:rsid w:val="000A69B5"/>
    <w:rsid w:val="000A6AE3"/>
    <w:rsid w:val="000A6E7F"/>
    <w:rsid w:val="000A6FE9"/>
    <w:rsid w:val="000A7139"/>
    <w:rsid w:val="000A753B"/>
    <w:rsid w:val="000A75AF"/>
    <w:rsid w:val="000A75B1"/>
    <w:rsid w:val="000A78C4"/>
    <w:rsid w:val="000A79A7"/>
    <w:rsid w:val="000A7A01"/>
    <w:rsid w:val="000A7C32"/>
    <w:rsid w:val="000A7DF2"/>
    <w:rsid w:val="000A7F9C"/>
    <w:rsid w:val="000A7FAC"/>
    <w:rsid w:val="000A7FC6"/>
    <w:rsid w:val="000B0058"/>
    <w:rsid w:val="000B0281"/>
    <w:rsid w:val="000B034F"/>
    <w:rsid w:val="000B04DE"/>
    <w:rsid w:val="000B0743"/>
    <w:rsid w:val="000B0939"/>
    <w:rsid w:val="000B0A89"/>
    <w:rsid w:val="000B0EB8"/>
    <w:rsid w:val="000B1211"/>
    <w:rsid w:val="000B16AA"/>
    <w:rsid w:val="000B17DF"/>
    <w:rsid w:val="000B1957"/>
    <w:rsid w:val="000B1F69"/>
    <w:rsid w:val="000B2006"/>
    <w:rsid w:val="000B20D4"/>
    <w:rsid w:val="000B230F"/>
    <w:rsid w:val="000B2369"/>
    <w:rsid w:val="000B2706"/>
    <w:rsid w:val="000B27AB"/>
    <w:rsid w:val="000B27B9"/>
    <w:rsid w:val="000B2B42"/>
    <w:rsid w:val="000B2C98"/>
    <w:rsid w:val="000B2E31"/>
    <w:rsid w:val="000B31E1"/>
    <w:rsid w:val="000B322E"/>
    <w:rsid w:val="000B331B"/>
    <w:rsid w:val="000B3392"/>
    <w:rsid w:val="000B3693"/>
    <w:rsid w:val="000B3A12"/>
    <w:rsid w:val="000B3A30"/>
    <w:rsid w:val="000B3C0D"/>
    <w:rsid w:val="000B3E81"/>
    <w:rsid w:val="000B410A"/>
    <w:rsid w:val="000B425C"/>
    <w:rsid w:val="000B42F1"/>
    <w:rsid w:val="000B42FF"/>
    <w:rsid w:val="000B475A"/>
    <w:rsid w:val="000B487E"/>
    <w:rsid w:val="000B4CE9"/>
    <w:rsid w:val="000B4E6D"/>
    <w:rsid w:val="000B5184"/>
    <w:rsid w:val="000B51E2"/>
    <w:rsid w:val="000B525A"/>
    <w:rsid w:val="000B52AF"/>
    <w:rsid w:val="000B532E"/>
    <w:rsid w:val="000B5460"/>
    <w:rsid w:val="000B5739"/>
    <w:rsid w:val="000B5C90"/>
    <w:rsid w:val="000B5F74"/>
    <w:rsid w:val="000B5FA5"/>
    <w:rsid w:val="000B643F"/>
    <w:rsid w:val="000B651B"/>
    <w:rsid w:val="000B65CA"/>
    <w:rsid w:val="000B69C8"/>
    <w:rsid w:val="000B6BEE"/>
    <w:rsid w:val="000B700F"/>
    <w:rsid w:val="000B7189"/>
    <w:rsid w:val="000B71CF"/>
    <w:rsid w:val="000B7222"/>
    <w:rsid w:val="000B7397"/>
    <w:rsid w:val="000B76E1"/>
    <w:rsid w:val="000B77FF"/>
    <w:rsid w:val="000B7A6B"/>
    <w:rsid w:val="000B7BDF"/>
    <w:rsid w:val="000B7F1B"/>
    <w:rsid w:val="000B7F91"/>
    <w:rsid w:val="000C0108"/>
    <w:rsid w:val="000C0314"/>
    <w:rsid w:val="000C0601"/>
    <w:rsid w:val="000C095C"/>
    <w:rsid w:val="000C09AA"/>
    <w:rsid w:val="000C0B0D"/>
    <w:rsid w:val="000C0B69"/>
    <w:rsid w:val="000C0FC9"/>
    <w:rsid w:val="000C11BB"/>
    <w:rsid w:val="000C1228"/>
    <w:rsid w:val="000C1242"/>
    <w:rsid w:val="000C13DB"/>
    <w:rsid w:val="000C1825"/>
    <w:rsid w:val="000C1905"/>
    <w:rsid w:val="000C1A7D"/>
    <w:rsid w:val="000C1B91"/>
    <w:rsid w:val="000C1DEF"/>
    <w:rsid w:val="000C21AB"/>
    <w:rsid w:val="000C21B7"/>
    <w:rsid w:val="000C25D4"/>
    <w:rsid w:val="000C2842"/>
    <w:rsid w:val="000C293E"/>
    <w:rsid w:val="000C297F"/>
    <w:rsid w:val="000C29DF"/>
    <w:rsid w:val="000C31C0"/>
    <w:rsid w:val="000C3200"/>
    <w:rsid w:val="000C3277"/>
    <w:rsid w:val="000C37BF"/>
    <w:rsid w:val="000C38AD"/>
    <w:rsid w:val="000C3908"/>
    <w:rsid w:val="000C3BBA"/>
    <w:rsid w:val="000C3F1A"/>
    <w:rsid w:val="000C4116"/>
    <w:rsid w:val="000C41C3"/>
    <w:rsid w:val="000C4207"/>
    <w:rsid w:val="000C42C9"/>
    <w:rsid w:val="000C43AB"/>
    <w:rsid w:val="000C457C"/>
    <w:rsid w:val="000C47F9"/>
    <w:rsid w:val="000C4C87"/>
    <w:rsid w:val="000C4DA8"/>
    <w:rsid w:val="000C4DBF"/>
    <w:rsid w:val="000C4E0D"/>
    <w:rsid w:val="000C4E7D"/>
    <w:rsid w:val="000C4FD2"/>
    <w:rsid w:val="000C5243"/>
    <w:rsid w:val="000C596C"/>
    <w:rsid w:val="000C5CD0"/>
    <w:rsid w:val="000C6225"/>
    <w:rsid w:val="000C6267"/>
    <w:rsid w:val="000C6291"/>
    <w:rsid w:val="000C6526"/>
    <w:rsid w:val="000C65A5"/>
    <w:rsid w:val="000C6DBF"/>
    <w:rsid w:val="000C76FC"/>
    <w:rsid w:val="000C7877"/>
    <w:rsid w:val="000C7A46"/>
    <w:rsid w:val="000C7B7A"/>
    <w:rsid w:val="000C7D90"/>
    <w:rsid w:val="000C7DEF"/>
    <w:rsid w:val="000D087E"/>
    <w:rsid w:val="000D0C33"/>
    <w:rsid w:val="000D0C9A"/>
    <w:rsid w:val="000D0DF3"/>
    <w:rsid w:val="000D0DFC"/>
    <w:rsid w:val="000D0E28"/>
    <w:rsid w:val="000D0EC0"/>
    <w:rsid w:val="000D10FA"/>
    <w:rsid w:val="000D144A"/>
    <w:rsid w:val="000D18C3"/>
    <w:rsid w:val="000D18ED"/>
    <w:rsid w:val="000D1B82"/>
    <w:rsid w:val="000D1D4E"/>
    <w:rsid w:val="000D1E78"/>
    <w:rsid w:val="000D1EAB"/>
    <w:rsid w:val="000D23E4"/>
    <w:rsid w:val="000D24E2"/>
    <w:rsid w:val="000D266B"/>
    <w:rsid w:val="000D2855"/>
    <w:rsid w:val="000D296D"/>
    <w:rsid w:val="000D2B5C"/>
    <w:rsid w:val="000D2C0A"/>
    <w:rsid w:val="000D2C37"/>
    <w:rsid w:val="000D31C8"/>
    <w:rsid w:val="000D37D7"/>
    <w:rsid w:val="000D38DF"/>
    <w:rsid w:val="000D3B24"/>
    <w:rsid w:val="000D3E6A"/>
    <w:rsid w:val="000D439A"/>
    <w:rsid w:val="000D478B"/>
    <w:rsid w:val="000D4E6D"/>
    <w:rsid w:val="000D5182"/>
    <w:rsid w:val="000D536F"/>
    <w:rsid w:val="000D54B4"/>
    <w:rsid w:val="000D54E1"/>
    <w:rsid w:val="000D550E"/>
    <w:rsid w:val="000D574C"/>
    <w:rsid w:val="000D5940"/>
    <w:rsid w:val="000D5AA4"/>
    <w:rsid w:val="000D5B74"/>
    <w:rsid w:val="000D5BC6"/>
    <w:rsid w:val="000D5CB1"/>
    <w:rsid w:val="000D5DD3"/>
    <w:rsid w:val="000D5FC2"/>
    <w:rsid w:val="000D6053"/>
    <w:rsid w:val="000D6112"/>
    <w:rsid w:val="000D629C"/>
    <w:rsid w:val="000D66AD"/>
    <w:rsid w:val="000D6740"/>
    <w:rsid w:val="000D6B00"/>
    <w:rsid w:val="000D6D83"/>
    <w:rsid w:val="000D6E62"/>
    <w:rsid w:val="000D70ED"/>
    <w:rsid w:val="000D735F"/>
    <w:rsid w:val="000D76E4"/>
    <w:rsid w:val="000D7806"/>
    <w:rsid w:val="000D7918"/>
    <w:rsid w:val="000D7AEE"/>
    <w:rsid w:val="000E00EE"/>
    <w:rsid w:val="000E015B"/>
    <w:rsid w:val="000E02BB"/>
    <w:rsid w:val="000E033D"/>
    <w:rsid w:val="000E0370"/>
    <w:rsid w:val="000E063D"/>
    <w:rsid w:val="000E066B"/>
    <w:rsid w:val="000E093E"/>
    <w:rsid w:val="000E0949"/>
    <w:rsid w:val="000E0DF0"/>
    <w:rsid w:val="000E1199"/>
    <w:rsid w:val="000E12B7"/>
    <w:rsid w:val="000E137B"/>
    <w:rsid w:val="000E179E"/>
    <w:rsid w:val="000E1831"/>
    <w:rsid w:val="000E1EA1"/>
    <w:rsid w:val="000E1F38"/>
    <w:rsid w:val="000E2052"/>
    <w:rsid w:val="000E208C"/>
    <w:rsid w:val="000E2194"/>
    <w:rsid w:val="000E2395"/>
    <w:rsid w:val="000E2525"/>
    <w:rsid w:val="000E2580"/>
    <w:rsid w:val="000E2700"/>
    <w:rsid w:val="000E278D"/>
    <w:rsid w:val="000E2AA6"/>
    <w:rsid w:val="000E2DB3"/>
    <w:rsid w:val="000E2DE7"/>
    <w:rsid w:val="000E2FFC"/>
    <w:rsid w:val="000E331B"/>
    <w:rsid w:val="000E33E6"/>
    <w:rsid w:val="000E345B"/>
    <w:rsid w:val="000E3921"/>
    <w:rsid w:val="000E3947"/>
    <w:rsid w:val="000E3E3A"/>
    <w:rsid w:val="000E4186"/>
    <w:rsid w:val="000E486C"/>
    <w:rsid w:val="000E4E6B"/>
    <w:rsid w:val="000E4F1C"/>
    <w:rsid w:val="000E4FCF"/>
    <w:rsid w:val="000E50A4"/>
    <w:rsid w:val="000E527A"/>
    <w:rsid w:val="000E52E5"/>
    <w:rsid w:val="000E5A1B"/>
    <w:rsid w:val="000E5DA0"/>
    <w:rsid w:val="000E6126"/>
    <w:rsid w:val="000E68A5"/>
    <w:rsid w:val="000E68D3"/>
    <w:rsid w:val="000E6959"/>
    <w:rsid w:val="000E6B4B"/>
    <w:rsid w:val="000E704F"/>
    <w:rsid w:val="000E70E9"/>
    <w:rsid w:val="000E74AB"/>
    <w:rsid w:val="000E75FB"/>
    <w:rsid w:val="000E7B5D"/>
    <w:rsid w:val="000E7B66"/>
    <w:rsid w:val="000E7B7C"/>
    <w:rsid w:val="000E7BFA"/>
    <w:rsid w:val="000E7D7A"/>
    <w:rsid w:val="000E7F0B"/>
    <w:rsid w:val="000F010E"/>
    <w:rsid w:val="000F031A"/>
    <w:rsid w:val="000F07F6"/>
    <w:rsid w:val="000F0A1E"/>
    <w:rsid w:val="000F0AB6"/>
    <w:rsid w:val="000F0CD1"/>
    <w:rsid w:val="000F0CDC"/>
    <w:rsid w:val="000F0D6E"/>
    <w:rsid w:val="000F0F02"/>
    <w:rsid w:val="000F1036"/>
    <w:rsid w:val="000F12D1"/>
    <w:rsid w:val="000F1498"/>
    <w:rsid w:val="000F14EE"/>
    <w:rsid w:val="000F17D6"/>
    <w:rsid w:val="000F191C"/>
    <w:rsid w:val="000F1BEF"/>
    <w:rsid w:val="000F1DD6"/>
    <w:rsid w:val="000F2675"/>
    <w:rsid w:val="000F27EB"/>
    <w:rsid w:val="000F2DC0"/>
    <w:rsid w:val="000F2E7E"/>
    <w:rsid w:val="000F2F67"/>
    <w:rsid w:val="000F30B9"/>
    <w:rsid w:val="000F31CC"/>
    <w:rsid w:val="000F3367"/>
    <w:rsid w:val="000F3553"/>
    <w:rsid w:val="000F3715"/>
    <w:rsid w:val="000F37F9"/>
    <w:rsid w:val="000F391C"/>
    <w:rsid w:val="000F3E8E"/>
    <w:rsid w:val="000F40A7"/>
    <w:rsid w:val="000F42CD"/>
    <w:rsid w:val="000F4526"/>
    <w:rsid w:val="000F4779"/>
    <w:rsid w:val="000F4959"/>
    <w:rsid w:val="000F5379"/>
    <w:rsid w:val="000F547B"/>
    <w:rsid w:val="000F54EE"/>
    <w:rsid w:val="000F5951"/>
    <w:rsid w:val="000F5B90"/>
    <w:rsid w:val="000F65CD"/>
    <w:rsid w:val="000F65D8"/>
    <w:rsid w:val="000F6D8A"/>
    <w:rsid w:val="000F74A9"/>
    <w:rsid w:val="000F74DB"/>
    <w:rsid w:val="000F762D"/>
    <w:rsid w:val="000F7680"/>
    <w:rsid w:val="000F76AB"/>
    <w:rsid w:val="000F7766"/>
    <w:rsid w:val="000F7A21"/>
    <w:rsid w:val="000F7A7C"/>
    <w:rsid w:val="000F7BE0"/>
    <w:rsid w:val="0010000E"/>
    <w:rsid w:val="001000CB"/>
    <w:rsid w:val="00100137"/>
    <w:rsid w:val="00100490"/>
    <w:rsid w:val="001004CC"/>
    <w:rsid w:val="001005B7"/>
    <w:rsid w:val="00100D2B"/>
    <w:rsid w:val="00100D5C"/>
    <w:rsid w:val="00100E3F"/>
    <w:rsid w:val="00101068"/>
    <w:rsid w:val="0010107F"/>
    <w:rsid w:val="001011EC"/>
    <w:rsid w:val="00101313"/>
    <w:rsid w:val="0010141C"/>
    <w:rsid w:val="0010141D"/>
    <w:rsid w:val="001017B6"/>
    <w:rsid w:val="001018C7"/>
    <w:rsid w:val="0010193F"/>
    <w:rsid w:val="00101B0D"/>
    <w:rsid w:val="00101D11"/>
    <w:rsid w:val="001020D0"/>
    <w:rsid w:val="0010233D"/>
    <w:rsid w:val="0010234B"/>
    <w:rsid w:val="00102522"/>
    <w:rsid w:val="00102673"/>
    <w:rsid w:val="001026C5"/>
    <w:rsid w:val="00102872"/>
    <w:rsid w:val="001028B5"/>
    <w:rsid w:val="001029F3"/>
    <w:rsid w:val="00102AE7"/>
    <w:rsid w:val="0010333D"/>
    <w:rsid w:val="00103541"/>
    <w:rsid w:val="00103636"/>
    <w:rsid w:val="001036F4"/>
    <w:rsid w:val="00103F56"/>
    <w:rsid w:val="00104297"/>
    <w:rsid w:val="001048DE"/>
    <w:rsid w:val="001048E4"/>
    <w:rsid w:val="001049E7"/>
    <w:rsid w:val="0010507E"/>
    <w:rsid w:val="00105135"/>
    <w:rsid w:val="001051D7"/>
    <w:rsid w:val="00105463"/>
    <w:rsid w:val="0010546E"/>
    <w:rsid w:val="0010581C"/>
    <w:rsid w:val="001058C5"/>
    <w:rsid w:val="00105A3E"/>
    <w:rsid w:val="00105EAC"/>
    <w:rsid w:val="001060D0"/>
    <w:rsid w:val="001060DD"/>
    <w:rsid w:val="001061DF"/>
    <w:rsid w:val="00106448"/>
    <w:rsid w:val="0010669D"/>
    <w:rsid w:val="0010681E"/>
    <w:rsid w:val="00106831"/>
    <w:rsid w:val="00106D3A"/>
    <w:rsid w:val="00106E22"/>
    <w:rsid w:val="001077BC"/>
    <w:rsid w:val="00107F29"/>
    <w:rsid w:val="0011028C"/>
    <w:rsid w:val="00111116"/>
    <w:rsid w:val="00111620"/>
    <w:rsid w:val="001116E2"/>
    <w:rsid w:val="00111731"/>
    <w:rsid w:val="00111A96"/>
    <w:rsid w:val="00111B70"/>
    <w:rsid w:val="00111F6C"/>
    <w:rsid w:val="00112067"/>
    <w:rsid w:val="00112168"/>
    <w:rsid w:val="0011256B"/>
    <w:rsid w:val="00112AB7"/>
    <w:rsid w:val="00113020"/>
    <w:rsid w:val="00113562"/>
    <w:rsid w:val="00113632"/>
    <w:rsid w:val="00113B76"/>
    <w:rsid w:val="00113CF5"/>
    <w:rsid w:val="00113D8D"/>
    <w:rsid w:val="00113E38"/>
    <w:rsid w:val="00114018"/>
    <w:rsid w:val="0011421F"/>
    <w:rsid w:val="0011434B"/>
    <w:rsid w:val="00114504"/>
    <w:rsid w:val="00114587"/>
    <w:rsid w:val="0011462B"/>
    <w:rsid w:val="0011472F"/>
    <w:rsid w:val="00114BA6"/>
    <w:rsid w:val="00114E84"/>
    <w:rsid w:val="00114EC3"/>
    <w:rsid w:val="0011540D"/>
    <w:rsid w:val="001158C1"/>
    <w:rsid w:val="00115997"/>
    <w:rsid w:val="001159B0"/>
    <w:rsid w:val="00115AA0"/>
    <w:rsid w:val="00115C78"/>
    <w:rsid w:val="00115C7F"/>
    <w:rsid w:val="00115D58"/>
    <w:rsid w:val="001160EE"/>
    <w:rsid w:val="0011615D"/>
    <w:rsid w:val="00116298"/>
    <w:rsid w:val="001164C0"/>
    <w:rsid w:val="00116689"/>
    <w:rsid w:val="00116C08"/>
    <w:rsid w:val="00116E35"/>
    <w:rsid w:val="001170A1"/>
    <w:rsid w:val="00117317"/>
    <w:rsid w:val="00117751"/>
    <w:rsid w:val="00117796"/>
    <w:rsid w:val="00117955"/>
    <w:rsid w:val="00117A3D"/>
    <w:rsid w:val="001203F0"/>
    <w:rsid w:val="0012084E"/>
    <w:rsid w:val="00120B2E"/>
    <w:rsid w:val="00120C07"/>
    <w:rsid w:val="00120C73"/>
    <w:rsid w:val="00120D01"/>
    <w:rsid w:val="00120EB2"/>
    <w:rsid w:val="00121521"/>
    <w:rsid w:val="00121814"/>
    <w:rsid w:val="0012186A"/>
    <w:rsid w:val="00121A2F"/>
    <w:rsid w:val="00121FB1"/>
    <w:rsid w:val="00121FCE"/>
    <w:rsid w:val="00122090"/>
    <w:rsid w:val="001225CE"/>
    <w:rsid w:val="00122632"/>
    <w:rsid w:val="0012279E"/>
    <w:rsid w:val="001228EF"/>
    <w:rsid w:val="00122D01"/>
    <w:rsid w:val="00122DAF"/>
    <w:rsid w:val="00122FD3"/>
    <w:rsid w:val="0012312F"/>
    <w:rsid w:val="001233A9"/>
    <w:rsid w:val="00123A36"/>
    <w:rsid w:val="00123AD2"/>
    <w:rsid w:val="00123FF3"/>
    <w:rsid w:val="00124010"/>
    <w:rsid w:val="00124245"/>
    <w:rsid w:val="001243C0"/>
    <w:rsid w:val="00124435"/>
    <w:rsid w:val="001244BF"/>
    <w:rsid w:val="001246B0"/>
    <w:rsid w:val="00124735"/>
    <w:rsid w:val="00124C11"/>
    <w:rsid w:val="00124C26"/>
    <w:rsid w:val="00124C91"/>
    <w:rsid w:val="00124D5A"/>
    <w:rsid w:val="0012502D"/>
    <w:rsid w:val="0012541F"/>
    <w:rsid w:val="001256FB"/>
    <w:rsid w:val="0012587C"/>
    <w:rsid w:val="001259DA"/>
    <w:rsid w:val="00125A39"/>
    <w:rsid w:val="00125A75"/>
    <w:rsid w:val="00125AA4"/>
    <w:rsid w:val="00125C16"/>
    <w:rsid w:val="00126012"/>
    <w:rsid w:val="00126049"/>
    <w:rsid w:val="00126232"/>
    <w:rsid w:val="00126384"/>
    <w:rsid w:val="0012638C"/>
    <w:rsid w:val="00126B8C"/>
    <w:rsid w:val="00126F91"/>
    <w:rsid w:val="00126FEC"/>
    <w:rsid w:val="001271EF"/>
    <w:rsid w:val="001276D5"/>
    <w:rsid w:val="00127A7E"/>
    <w:rsid w:val="00127A98"/>
    <w:rsid w:val="00127B8A"/>
    <w:rsid w:val="00127CB1"/>
    <w:rsid w:val="00127D7A"/>
    <w:rsid w:val="00127E7B"/>
    <w:rsid w:val="00127F2B"/>
    <w:rsid w:val="001301D0"/>
    <w:rsid w:val="00130645"/>
    <w:rsid w:val="001308C4"/>
    <w:rsid w:val="00130C06"/>
    <w:rsid w:val="00131076"/>
    <w:rsid w:val="00131274"/>
    <w:rsid w:val="00131282"/>
    <w:rsid w:val="001315C6"/>
    <w:rsid w:val="001317F6"/>
    <w:rsid w:val="001319FE"/>
    <w:rsid w:val="00131A29"/>
    <w:rsid w:val="00131BFB"/>
    <w:rsid w:val="00131D9F"/>
    <w:rsid w:val="00131E97"/>
    <w:rsid w:val="00132122"/>
    <w:rsid w:val="0013241A"/>
    <w:rsid w:val="001326A2"/>
    <w:rsid w:val="00132790"/>
    <w:rsid w:val="00132B03"/>
    <w:rsid w:val="00132BE7"/>
    <w:rsid w:val="00132C59"/>
    <w:rsid w:val="001330E1"/>
    <w:rsid w:val="0013337D"/>
    <w:rsid w:val="001333EB"/>
    <w:rsid w:val="00133792"/>
    <w:rsid w:val="00133AD4"/>
    <w:rsid w:val="00133B99"/>
    <w:rsid w:val="00133BF8"/>
    <w:rsid w:val="00133CED"/>
    <w:rsid w:val="00133F1D"/>
    <w:rsid w:val="00133FAF"/>
    <w:rsid w:val="001341D6"/>
    <w:rsid w:val="001344A9"/>
    <w:rsid w:val="001344E8"/>
    <w:rsid w:val="00134736"/>
    <w:rsid w:val="001349C0"/>
    <w:rsid w:val="00134CD2"/>
    <w:rsid w:val="00134D7C"/>
    <w:rsid w:val="00134F09"/>
    <w:rsid w:val="00134F16"/>
    <w:rsid w:val="00134F5E"/>
    <w:rsid w:val="0013500D"/>
    <w:rsid w:val="0013506D"/>
    <w:rsid w:val="00135422"/>
    <w:rsid w:val="001359FA"/>
    <w:rsid w:val="00135C0A"/>
    <w:rsid w:val="00135D0A"/>
    <w:rsid w:val="00135F08"/>
    <w:rsid w:val="0013634B"/>
    <w:rsid w:val="00136487"/>
    <w:rsid w:val="0013673C"/>
    <w:rsid w:val="00136924"/>
    <w:rsid w:val="00136A9C"/>
    <w:rsid w:val="00136AB3"/>
    <w:rsid w:val="00136EF5"/>
    <w:rsid w:val="001372CE"/>
    <w:rsid w:val="0013733E"/>
    <w:rsid w:val="001373F9"/>
    <w:rsid w:val="001374D5"/>
    <w:rsid w:val="00137550"/>
    <w:rsid w:val="00137AE2"/>
    <w:rsid w:val="00137DEF"/>
    <w:rsid w:val="00137FEB"/>
    <w:rsid w:val="00140051"/>
    <w:rsid w:val="00140152"/>
    <w:rsid w:val="0014074A"/>
    <w:rsid w:val="00140B77"/>
    <w:rsid w:val="00140F32"/>
    <w:rsid w:val="001411F0"/>
    <w:rsid w:val="00141297"/>
    <w:rsid w:val="001413BE"/>
    <w:rsid w:val="00141455"/>
    <w:rsid w:val="00141473"/>
    <w:rsid w:val="00141795"/>
    <w:rsid w:val="001418C7"/>
    <w:rsid w:val="00141A0F"/>
    <w:rsid w:val="00142094"/>
    <w:rsid w:val="001422AD"/>
    <w:rsid w:val="0014351C"/>
    <w:rsid w:val="0014361B"/>
    <w:rsid w:val="00143751"/>
    <w:rsid w:val="00143D3E"/>
    <w:rsid w:val="00143DFD"/>
    <w:rsid w:val="00143EBA"/>
    <w:rsid w:val="00144029"/>
    <w:rsid w:val="001440FA"/>
    <w:rsid w:val="00144307"/>
    <w:rsid w:val="00144CF2"/>
    <w:rsid w:val="00144DFB"/>
    <w:rsid w:val="001451B1"/>
    <w:rsid w:val="0014593E"/>
    <w:rsid w:val="00145A60"/>
    <w:rsid w:val="00145DAE"/>
    <w:rsid w:val="001464C1"/>
    <w:rsid w:val="001465CF"/>
    <w:rsid w:val="00146772"/>
    <w:rsid w:val="001467C9"/>
    <w:rsid w:val="00146B4E"/>
    <w:rsid w:val="00146C06"/>
    <w:rsid w:val="00146C93"/>
    <w:rsid w:val="00146DFB"/>
    <w:rsid w:val="00147112"/>
    <w:rsid w:val="00147170"/>
    <w:rsid w:val="00147369"/>
    <w:rsid w:val="00147393"/>
    <w:rsid w:val="00147480"/>
    <w:rsid w:val="00147550"/>
    <w:rsid w:val="0014768C"/>
    <w:rsid w:val="00147A39"/>
    <w:rsid w:val="00147DB3"/>
    <w:rsid w:val="0015006C"/>
    <w:rsid w:val="0015018A"/>
    <w:rsid w:val="00150239"/>
    <w:rsid w:val="0015039C"/>
    <w:rsid w:val="00150472"/>
    <w:rsid w:val="0015061E"/>
    <w:rsid w:val="00151081"/>
    <w:rsid w:val="0015122B"/>
    <w:rsid w:val="00151763"/>
    <w:rsid w:val="001518B9"/>
    <w:rsid w:val="00151977"/>
    <w:rsid w:val="0015211C"/>
    <w:rsid w:val="001521D9"/>
    <w:rsid w:val="001522FD"/>
    <w:rsid w:val="00152A2F"/>
    <w:rsid w:val="00152AE9"/>
    <w:rsid w:val="00152AF5"/>
    <w:rsid w:val="00152D32"/>
    <w:rsid w:val="00153542"/>
    <w:rsid w:val="00153948"/>
    <w:rsid w:val="0015399B"/>
    <w:rsid w:val="001539DB"/>
    <w:rsid w:val="00153B4D"/>
    <w:rsid w:val="00153ED0"/>
    <w:rsid w:val="00153F77"/>
    <w:rsid w:val="00154061"/>
    <w:rsid w:val="00154130"/>
    <w:rsid w:val="001541D4"/>
    <w:rsid w:val="001543A5"/>
    <w:rsid w:val="001545E3"/>
    <w:rsid w:val="001547BF"/>
    <w:rsid w:val="0015489E"/>
    <w:rsid w:val="001549A3"/>
    <w:rsid w:val="00154AE0"/>
    <w:rsid w:val="00154E22"/>
    <w:rsid w:val="00155143"/>
    <w:rsid w:val="00155298"/>
    <w:rsid w:val="001554E6"/>
    <w:rsid w:val="001556B4"/>
    <w:rsid w:val="0015575B"/>
    <w:rsid w:val="00155AB1"/>
    <w:rsid w:val="00155B06"/>
    <w:rsid w:val="00156021"/>
    <w:rsid w:val="001562DD"/>
    <w:rsid w:val="00156306"/>
    <w:rsid w:val="00156573"/>
    <w:rsid w:val="001565B7"/>
    <w:rsid w:val="00156621"/>
    <w:rsid w:val="00156651"/>
    <w:rsid w:val="00156D11"/>
    <w:rsid w:val="00156DB7"/>
    <w:rsid w:val="0015730E"/>
    <w:rsid w:val="0015754E"/>
    <w:rsid w:val="00157665"/>
    <w:rsid w:val="00157724"/>
    <w:rsid w:val="00157A76"/>
    <w:rsid w:val="00157AA8"/>
    <w:rsid w:val="00157C69"/>
    <w:rsid w:val="00157CC4"/>
    <w:rsid w:val="00157E13"/>
    <w:rsid w:val="001606D3"/>
    <w:rsid w:val="0016085D"/>
    <w:rsid w:val="001609F7"/>
    <w:rsid w:val="00160A22"/>
    <w:rsid w:val="00160D63"/>
    <w:rsid w:val="00160DD2"/>
    <w:rsid w:val="00160FAF"/>
    <w:rsid w:val="001611C5"/>
    <w:rsid w:val="0016133D"/>
    <w:rsid w:val="00161384"/>
    <w:rsid w:val="001615AF"/>
    <w:rsid w:val="0016167F"/>
    <w:rsid w:val="00161710"/>
    <w:rsid w:val="00161B7D"/>
    <w:rsid w:val="00161D25"/>
    <w:rsid w:val="00161F07"/>
    <w:rsid w:val="00161F09"/>
    <w:rsid w:val="0016202F"/>
    <w:rsid w:val="0016203B"/>
    <w:rsid w:val="00162101"/>
    <w:rsid w:val="00162747"/>
    <w:rsid w:val="00162FC9"/>
    <w:rsid w:val="0016303E"/>
    <w:rsid w:val="001633D2"/>
    <w:rsid w:val="001634C3"/>
    <w:rsid w:val="001635E2"/>
    <w:rsid w:val="00163CEA"/>
    <w:rsid w:val="00163D88"/>
    <w:rsid w:val="00163F3E"/>
    <w:rsid w:val="00163F8A"/>
    <w:rsid w:val="001641C2"/>
    <w:rsid w:val="0016451C"/>
    <w:rsid w:val="00164850"/>
    <w:rsid w:val="00164AF0"/>
    <w:rsid w:val="0016503D"/>
    <w:rsid w:val="001651DD"/>
    <w:rsid w:val="001652B0"/>
    <w:rsid w:val="00165B54"/>
    <w:rsid w:val="00165BA1"/>
    <w:rsid w:val="00165C5B"/>
    <w:rsid w:val="00165ED1"/>
    <w:rsid w:val="00166F16"/>
    <w:rsid w:val="0016705B"/>
    <w:rsid w:val="001677D0"/>
    <w:rsid w:val="001678BE"/>
    <w:rsid w:val="0016797E"/>
    <w:rsid w:val="00167A17"/>
    <w:rsid w:val="00167A26"/>
    <w:rsid w:val="00167A78"/>
    <w:rsid w:val="00167AE2"/>
    <w:rsid w:val="0017033D"/>
    <w:rsid w:val="001703B4"/>
    <w:rsid w:val="00170882"/>
    <w:rsid w:val="001708C3"/>
    <w:rsid w:val="001708DC"/>
    <w:rsid w:val="001709EE"/>
    <w:rsid w:val="00170A53"/>
    <w:rsid w:val="00170E8D"/>
    <w:rsid w:val="00170F06"/>
    <w:rsid w:val="001714C9"/>
    <w:rsid w:val="001715EA"/>
    <w:rsid w:val="00171643"/>
    <w:rsid w:val="00171ADA"/>
    <w:rsid w:val="00171C16"/>
    <w:rsid w:val="00171E81"/>
    <w:rsid w:val="00172768"/>
    <w:rsid w:val="00172855"/>
    <w:rsid w:val="00172C14"/>
    <w:rsid w:val="00172C1F"/>
    <w:rsid w:val="00172FFD"/>
    <w:rsid w:val="00173032"/>
    <w:rsid w:val="0017349D"/>
    <w:rsid w:val="001735E0"/>
    <w:rsid w:val="001737A7"/>
    <w:rsid w:val="00173C58"/>
    <w:rsid w:val="00173D3A"/>
    <w:rsid w:val="00173E68"/>
    <w:rsid w:val="00173F97"/>
    <w:rsid w:val="00174886"/>
    <w:rsid w:val="00174895"/>
    <w:rsid w:val="001749B7"/>
    <w:rsid w:val="00174A84"/>
    <w:rsid w:val="00174CAC"/>
    <w:rsid w:val="00174D12"/>
    <w:rsid w:val="00174DEA"/>
    <w:rsid w:val="00174E40"/>
    <w:rsid w:val="00174E91"/>
    <w:rsid w:val="0017500E"/>
    <w:rsid w:val="001757C0"/>
    <w:rsid w:val="00175A98"/>
    <w:rsid w:val="00175C83"/>
    <w:rsid w:val="00175E1B"/>
    <w:rsid w:val="00175E63"/>
    <w:rsid w:val="00176257"/>
    <w:rsid w:val="00176BE2"/>
    <w:rsid w:val="00176D37"/>
    <w:rsid w:val="00177647"/>
    <w:rsid w:val="001777A5"/>
    <w:rsid w:val="00177BE8"/>
    <w:rsid w:val="00177D51"/>
    <w:rsid w:val="00177E7B"/>
    <w:rsid w:val="00177FE0"/>
    <w:rsid w:val="00180168"/>
    <w:rsid w:val="001801D4"/>
    <w:rsid w:val="001803BB"/>
    <w:rsid w:val="00180437"/>
    <w:rsid w:val="001807CE"/>
    <w:rsid w:val="00180CF8"/>
    <w:rsid w:val="00180E51"/>
    <w:rsid w:val="001811D1"/>
    <w:rsid w:val="00181241"/>
    <w:rsid w:val="0018124D"/>
    <w:rsid w:val="00181501"/>
    <w:rsid w:val="00181A7C"/>
    <w:rsid w:val="00181EF9"/>
    <w:rsid w:val="00182286"/>
    <w:rsid w:val="001822EE"/>
    <w:rsid w:val="001824FF"/>
    <w:rsid w:val="0018267F"/>
    <w:rsid w:val="001826B9"/>
    <w:rsid w:val="00182712"/>
    <w:rsid w:val="00182B17"/>
    <w:rsid w:val="00182F52"/>
    <w:rsid w:val="0018335E"/>
    <w:rsid w:val="00183427"/>
    <w:rsid w:val="0018390B"/>
    <w:rsid w:val="001839DF"/>
    <w:rsid w:val="00183AAE"/>
    <w:rsid w:val="00183D96"/>
    <w:rsid w:val="00183E49"/>
    <w:rsid w:val="00183EA5"/>
    <w:rsid w:val="001842CC"/>
    <w:rsid w:val="00184A48"/>
    <w:rsid w:val="00184F29"/>
    <w:rsid w:val="00185284"/>
    <w:rsid w:val="0018555F"/>
    <w:rsid w:val="0018570D"/>
    <w:rsid w:val="001857B8"/>
    <w:rsid w:val="001858D6"/>
    <w:rsid w:val="00185C88"/>
    <w:rsid w:val="00186877"/>
    <w:rsid w:val="001869A5"/>
    <w:rsid w:val="00186C0F"/>
    <w:rsid w:val="001872B1"/>
    <w:rsid w:val="0018768B"/>
    <w:rsid w:val="001876C6"/>
    <w:rsid w:val="001876E8"/>
    <w:rsid w:val="00187798"/>
    <w:rsid w:val="001878B8"/>
    <w:rsid w:val="00187C22"/>
    <w:rsid w:val="00187D93"/>
    <w:rsid w:val="00190175"/>
    <w:rsid w:val="00190425"/>
    <w:rsid w:val="00190625"/>
    <w:rsid w:val="00190695"/>
    <w:rsid w:val="00190826"/>
    <w:rsid w:val="001908F7"/>
    <w:rsid w:val="0019093C"/>
    <w:rsid w:val="00190CBF"/>
    <w:rsid w:val="00190DCA"/>
    <w:rsid w:val="001914CC"/>
    <w:rsid w:val="00191664"/>
    <w:rsid w:val="00191777"/>
    <w:rsid w:val="001917F4"/>
    <w:rsid w:val="00191C63"/>
    <w:rsid w:val="00191D8E"/>
    <w:rsid w:val="00191DB9"/>
    <w:rsid w:val="00191E6B"/>
    <w:rsid w:val="00191EA2"/>
    <w:rsid w:val="00191ECB"/>
    <w:rsid w:val="00191F06"/>
    <w:rsid w:val="0019227B"/>
    <w:rsid w:val="001925DE"/>
    <w:rsid w:val="001926BA"/>
    <w:rsid w:val="00192C04"/>
    <w:rsid w:val="00192CFC"/>
    <w:rsid w:val="001930D1"/>
    <w:rsid w:val="00193B06"/>
    <w:rsid w:val="00193B10"/>
    <w:rsid w:val="00193DCE"/>
    <w:rsid w:val="001946DB"/>
    <w:rsid w:val="0019474F"/>
    <w:rsid w:val="00194843"/>
    <w:rsid w:val="00194891"/>
    <w:rsid w:val="00194B1B"/>
    <w:rsid w:val="00194BD9"/>
    <w:rsid w:val="00194BF7"/>
    <w:rsid w:val="00194CA5"/>
    <w:rsid w:val="00194D66"/>
    <w:rsid w:val="00194EE7"/>
    <w:rsid w:val="00194F88"/>
    <w:rsid w:val="001950E0"/>
    <w:rsid w:val="001952C8"/>
    <w:rsid w:val="001954F1"/>
    <w:rsid w:val="00195594"/>
    <w:rsid w:val="001955EA"/>
    <w:rsid w:val="0019561C"/>
    <w:rsid w:val="00195968"/>
    <w:rsid w:val="00195A8B"/>
    <w:rsid w:val="00195CEA"/>
    <w:rsid w:val="00195DEB"/>
    <w:rsid w:val="00195EA3"/>
    <w:rsid w:val="00195EB9"/>
    <w:rsid w:val="00195EEF"/>
    <w:rsid w:val="00195F65"/>
    <w:rsid w:val="00196108"/>
    <w:rsid w:val="001961DC"/>
    <w:rsid w:val="00196261"/>
    <w:rsid w:val="00196DD6"/>
    <w:rsid w:val="00196FA9"/>
    <w:rsid w:val="00197076"/>
    <w:rsid w:val="00197382"/>
    <w:rsid w:val="00197733"/>
    <w:rsid w:val="00197CBC"/>
    <w:rsid w:val="00197DF4"/>
    <w:rsid w:val="00197DFB"/>
    <w:rsid w:val="00197F92"/>
    <w:rsid w:val="001A0573"/>
    <w:rsid w:val="001A0754"/>
    <w:rsid w:val="001A093A"/>
    <w:rsid w:val="001A0D39"/>
    <w:rsid w:val="001A1343"/>
    <w:rsid w:val="001A149D"/>
    <w:rsid w:val="001A1735"/>
    <w:rsid w:val="001A1767"/>
    <w:rsid w:val="001A188F"/>
    <w:rsid w:val="001A19FB"/>
    <w:rsid w:val="001A1B2A"/>
    <w:rsid w:val="001A1E25"/>
    <w:rsid w:val="001A1E63"/>
    <w:rsid w:val="001A1FDF"/>
    <w:rsid w:val="001A224E"/>
    <w:rsid w:val="001A24CC"/>
    <w:rsid w:val="001A2570"/>
    <w:rsid w:val="001A26A4"/>
    <w:rsid w:val="001A2768"/>
    <w:rsid w:val="001A2818"/>
    <w:rsid w:val="001A2CA7"/>
    <w:rsid w:val="001A331C"/>
    <w:rsid w:val="001A3445"/>
    <w:rsid w:val="001A34A9"/>
    <w:rsid w:val="001A356E"/>
    <w:rsid w:val="001A36EB"/>
    <w:rsid w:val="001A3A85"/>
    <w:rsid w:val="001A3B2F"/>
    <w:rsid w:val="001A3E40"/>
    <w:rsid w:val="001A4197"/>
    <w:rsid w:val="001A4204"/>
    <w:rsid w:val="001A4993"/>
    <w:rsid w:val="001A4A7D"/>
    <w:rsid w:val="001A4BCE"/>
    <w:rsid w:val="001A5243"/>
    <w:rsid w:val="001A5594"/>
    <w:rsid w:val="001A5726"/>
    <w:rsid w:val="001A5C6A"/>
    <w:rsid w:val="001A5CD3"/>
    <w:rsid w:val="001A5E6F"/>
    <w:rsid w:val="001A5F4C"/>
    <w:rsid w:val="001A636C"/>
    <w:rsid w:val="001A690C"/>
    <w:rsid w:val="001A6DBF"/>
    <w:rsid w:val="001A70B3"/>
    <w:rsid w:val="001A7348"/>
    <w:rsid w:val="001A7432"/>
    <w:rsid w:val="001A7993"/>
    <w:rsid w:val="001A7AFB"/>
    <w:rsid w:val="001A7B97"/>
    <w:rsid w:val="001A7CAA"/>
    <w:rsid w:val="001A7E16"/>
    <w:rsid w:val="001A7EBF"/>
    <w:rsid w:val="001B0261"/>
    <w:rsid w:val="001B0336"/>
    <w:rsid w:val="001B03D9"/>
    <w:rsid w:val="001B08C8"/>
    <w:rsid w:val="001B0DEB"/>
    <w:rsid w:val="001B0E78"/>
    <w:rsid w:val="001B1069"/>
    <w:rsid w:val="001B1209"/>
    <w:rsid w:val="001B13F3"/>
    <w:rsid w:val="001B1942"/>
    <w:rsid w:val="001B1B9B"/>
    <w:rsid w:val="001B1E2A"/>
    <w:rsid w:val="001B1E42"/>
    <w:rsid w:val="001B22BB"/>
    <w:rsid w:val="001B2408"/>
    <w:rsid w:val="001B273D"/>
    <w:rsid w:val="001B2894"/>
    <w:rsid w:val="001B2A24"/>
    <w:rsid w:val="001B2AC1"/>
    <w:rsid w:val="001B3097"/>
    <w:rsid w:val="001B3313"/>
    <w:rsid w:val="001B3422"/>
    <w:rsid w:val="001B3661"/>
    <w:rsid w:val="001B3670"/>
    <w:rsid w:val="001B3B5B"/>
    <w:rsid w:val="001B3BC3"/>
    <w:rsid w:val="001B3F3A"/>
    <w:rsid w:val="001B3FF6"/>
    <w:rsid w:val="001B4013"/>
    <w:rsid w:val="001B4170"/>
    <w:rsid w:val="001B43F1"/>
    <w:rsid w:val="001B4923"/>
    <w:rsid w:val="001B4979"/>
    <w:rsid w:val="001B4B62"/>
    <w:rsid w:val="001B4C97"/>
    <w:rsid w:val="001B4D7C"/>
    <w:rsid w:val="001B4E44"/>
    <w:rsid w:val="001B5314"/>
    <w:rsid w:val="001B53FC"/>
    <w:rsid w:val="001B572A"/>
    <w:rsid w:val="001B5778"/>
    <w:rsid w:val="001B582E"/>
    <w:rsid w:val="001B5CD2"/>
    <w:rsid w:val="001B5D34"/>
    <w:rsid w:val="001B5DDC"/>
    <w:rsid w:val="001B6006"/>
    <w:rsid w:val="001B65E0"/>
    <w:rsid w:val="001B69FE"/>
    <w:rsid w:val="001B6B56"/>
    <w:rsid w:val="001B6F20"/>
    <w:rsid w:val="001B72BA"/>
    <w:rsid w:val="001B761D"/>
    <w:rsid w:val="001B7F60"/>
    <w:rsid w:val="001C0499"/>
    <w:rsid w:val="001C0657"/>
    <w:rsid w:val="001C065A"/>
    <w:rsid w:val="001C0A16"/>
    <w:rsid w:val="001C0B54"/>
    <w:rsid w:val="001C0D1F"/>
    <w:rsid w:val="001C0E54"/>
    <w:rsid w:val="001C102F"/>
    <w:rsid w:val="001C10AF"/>
    <w:rsid w:val="001C1213"/>
    <w:rsid w:val="001C1285"/>
    <w:rsid w:val="001C175D"/>
    <w:rsid w:val="001C181A"/>
    <w:rsid w:val="001C1C4F"/>
    <w:rsid w:val="001C1CF2"/>
    <w:rsid w:val="001C1DE6"/>
    <w:rsid w:val="001C1F5A"/>
    <w:rsid w:val="001C2335"/>
    <w:rsid w:val="001C255D"/>
    <w:rsid w:val="001C27B3"/>
    <w:rsid w:val="001C2B34"/>
    <w:rsid w:val="001C2C76"/>
    <w:rsid w:val="001C2E23"/>
    <w:rsid w:val="001C3101"/>
    <w:rsid w:val="001C39B7"/>
    <w:rsid w:val="001C3A2E"/>
    <w:rsid w:val="001C3B3A"/>
    <w:rsid w:val="001C3C1A"/>
    <w:rsid w:val="001C3D36"/>
    <w:rsid w:val="001C3E37"/>
    <w:rsid w:val="001C3E4F"/>
    <w:rsid w:val="001C401C"/>
    <w:rsid w:val="001C41FD"/>
    <w:rsid w:val="001C4492"/>
    <w:rsid w:val="001C46D7"/>
    <w:rsid w:val="001C4974"/>
    <w:rsid w:val="001C49D6"/>
    <w:rsid w:val="001C5FA1"/>
    <w:rsid w:val="001C601A"/>
    <w:rsid w:val="001C6813"/>
    <w:rsid w:val="001C6961"/>
    <w:rsid w:val="001C69D0"/>
    <w:rsid w:val="001C6BC9"/>
    <w:rsid w:val="001C6F1E"/>
    <w:rsid w:val="001C7194"/>
    <w:rsid w:val="001C77BB"/>
    <w:rsid w:val="001C7A8A"/>
    <w:rsid w:val="001C7AA5"/>
    <w:rsid w:val="001C7F15"/>
    <w:rsid w:val="001D0170"/>
    <w:rsid w:val="001D0365"/>
    <w:rsid w:val="001D0705"/>
    <w:rsid w:val="001D0880"/>
    <w:rsid w:val="001D0937"/>
    <w:rsid w:val="001D097F"/>
    <w:rsid w:val="001D0AC3"/>
    <w:rsid w:val="001D0D3F"/>
    <w:rsid w:val="001D0E4B"/>
    <w:rsid w:val="001D0FCC"/>
    <w:rsid w:val="001D1132"/>
    <w:rsid w:val="001D146D"/>
    <w:rsid w:val="001D15AD"/>
    <w:rsid w:val="001D16AA"/>
    <w:rsid w:val="001D186D"/>
    <w:rsid w:val="001D190E"/>
    <w:rsid w:val="001D19AD"/>
    <w:rsid w:val="001D1D02"/>
    <w:rsid w:val="001D1D9C"/>
    <w:rsid w:val="001D20DD"/>
    <w:rsid w:val="001D244B"/>
    <w:rsid w:val="001D24D6"/>
    <w:rsid w:val="001D2529"/>
    <w:rsid w:val="001D2566"/>
    <w:rsid w:val="001D271C"/>
    <w:rsid w:val="001D2D7A"/>
    <w:rsid w:val="001D3444"/>
    <w:rsid w:val="001D376F"/>
    <w:rsid w:val="001D396C"/>
    <w:rsid w:val="001D3E3A"/>
    <w:rsid w:val="001D401F"/>
    <w:rsid w:val="001D4852"/>
    <w:rsid w:val="001D498E"/>
    <w:rsid w:val="001D4A96"/>
    <w:rsid w:val="001D4BB7"/>
    <w:rsid w:val="001D4CEB"/>
    <w:rsid w:val="001D51A2"/>
    <w:rsid w:val="001D51B9"/>
    <w:rsid w:val="001D52CC"/>
    <w:rsid w:val="001D541B"/>
    <w:rsid w:val="001D55D7"/>
    <w:rsid w:val="001D56F8"/>
    <w:rsid w:val="001D5A44"/>
    <w:rsid w:val="001D5BB3"/>
    <w:rsid w:val="001D5C96"/>
    <w:rsid w:val="001D5DAD"/>
    <w:rsid w:val="001D5EC3"/>
    <w:rsid w:val="001D63A7"/>
    <w:rsid w:val="001D660C"/>
    <w:rsid w:val="001D6621"/>
    <w:rsid w:val="001D662C"/>
    <w:rsid w:val="001D681F"/>
    <w:rsid w:val="001D6B73"/>
    <w:rsid w:val="001D6DF8"/>
    <w:rsid w:val="001D6E65"/>
    <w:rsid w:val="001D6FC9"/>
    <w:rsid w:val="001D7532"/>
    <w:rsid w:val="001D79C3"/>
    <w:rsid w:val="001D7A86"/>
    <w:rsid w:val="001D7D3E"/>
    <w:rsid w:val="001D7FA1"/>
    <w:rsid w:val="001E00B7"/>
    <w:rsid w:val="001E024B"/>
    <w:rsid w:val="001E071F"/>
    <w:rsid w:val="001E0981"/>
    <w:rsid w:val="001E0EE2"/>
    <w:rsid w:val="001E12AD"/>
    <w:rsid w:val="001E149A"/>
    <w:rsid w:val="001E14EE"/>
    <w:rsid w:val="001E1A5B"/>
    <w:rsid w:val="001E1AE3"/>
    <w:rsid w:val="001E1D08"/>
    <w:rsid w:val="001E1FA9"/>
    <w:rsid w:val="001E20B5"/>
    <w:rsid w:val="001E24C3"/>
    <w:rsid w:val="001E277F"/>
    <w:rsid w:val="001E2972"/>
    <w:rsid w:val="001E2AB9"/>
    <w:rsid w:val="001E2AC6"/>
    <w:rsid w:val="001E2C45"/>
    <w:rsid w:val="001E2EDC"/>
    <w:rsid w:val="001E2F8D"/>
    <w:rsid w:val="001E2FAC"/>
    <w:rsid w:val="001E30F8"/>
    <w:rsid w:val="001E3245"/>
    <w:rsid w:val="001E3368"/>
    <w:rsid w:val="001E384A"/>
    <w:rsid w:val="001E3B09"/>
    <w:rsid w:val="001E3FBD"/>
    <w:rsid w:val="001E3FD6"/>
    <w:rsid w:val="001E407E"/>
    <w:rsid w:val="001E44EF"/>
    <w:rsid w:val="001E4551"/>
    <w:rsid w:val="001E457D"/>
    <w:rsid w:val="001E4594"/>
    <w:rsid w:val="001E4739"/>
    <w:rsid w:val="001E476C"/>
    <w:rsid w:val="001E47A1"/>
    <w:rsid w:val="001E4B00"/>
    <w:rsid w:val="001E4C66"/>
    <w:rsid w:val="001E51DB"/>
    <w:rsid w:val="001E5A5B"/>
    <w:rsid w:val="001E5DA8"/>
    <w:rsid w:val="001E5DB9"/>
    <w:rsid w:val="001E5F36"/>
    <w:rsid w:val="001E638C"/>
    <w:rsid w:val="001E6523"/>
    <w:rsid w:val="001E6FFB"/>
    <w:rsid w:val="001E7181"/>
    <w:rsid w:val="001E752C"/>
    <w:rsid w:val="001E763B"/>
    <w:rsid w:val="001E76F4"/>
    <w:rsid w:val="001E7A79"/>
    <w:rsid w:val="001E7B7A"/>
    <w:rsid w:val="001E7E3C"/>
    <w:rsid w:val="001F0225"/>
    <w:rsid w:val="001F0229"/>
    <w:rsid w:val="001F048B"/>
    <w:rsid w:val="001F0511"/>
    <w:rsid w:val="001F051E"/>
    <w:rsid w:val="001F0646"/>
    <w:rsid w:val="001F06A1"/>
    <w:rsid w:val="001F0794"/>
    <w:rsid w:val="001F106E"/>
    <w:rsid w:val="001F135A"/>
    <w:rsid w:val="001F15D3"/>
    <w:rsid w:val="001F1A51"/>
    <w:rsid w:val="001F1E30"/>
    <w:rsid w:val="001F2061"/>
    <w:rsid w:val="001F2379"/>
    <w:rsid w:val="001F23DA"/>
    <w:rsid w:val="001F28B5"/>
    <w:rsid w:val="001F28F1"/>
    <w:rsid w:val="001F298E"/>
    <w:rsid w:val="001F2AC0"/>
    <w:rsid w:val="001F2FAF"/>
    <w:rsid w:val="001F2FE3"/>
    <w:rsid w:val="001F333E"/>
    <w:rsid w:val="001F33CB"/>
    <w:rsid w:val="001F36EF"/>
    <w:rsid w:val="001F397B"/>
    <w:rsid w:val="001F3D23"/>
    <w:rsid w:val="001F3DC8"/>
    <w:rsid w:val="001F405C"/>
    <w:rsid w:val="001F4075"/>
    <w:rsid w:val="001F41A0"/>
    <w:rsid w:val="001F41C9"/>
    <w:rsid w:val="001F467E"/>
    <w:rsid w:val="001F4BF3"/>
    <w:rsid w:val="001F4E37"/>
    <w:rsid w:val="001F4E6A"/>
    <w:rsid w:val="001F4F20"/>
    <w:rsid w:val="001F5019"/>
    <w:rsid w:val="001F520E"/>
    <w:rsid w:val="001F5246"/>
    <w:rsid w:val="001F5667"/>
    <w:rsid w:val="001F5721"/>
    <w:rsid w:val="001F5727"/>
    <w:rsid w:val="001F5A38"/>
    <w:rsid w:val="001F5CDD"/>
    <w:rsid w:val="001F5DC3"/>
    <w:rsid w:val="001F6096"/>
    <w:rsid w:val="001F66C1"/>
    <w:rsid w:val="001F67CD"/>
    <w:rsid w:val="001F685B"/>
    <w:rsid w:val="001F6918"/>
    <w:rsid w:val="001F6DA1"/>
    <w:rsid w:val="001F6F09"/>
    <w:rsid w:val="001F7361"/>
    <w:rsid w:val="001F7450"/>
    <w:rsid w:val="001F755E"/>
    <w:rsid w:val="001F796B"/>
    <w:rsid w:val="001F7B5B"/>
    <w:rsid w:val="001F7D98"/>
    <w:rsid w:val="001F7E59"/>
    <w:rsid w:val="00200112"/>
    <w:rsid w:val="0020036C"/>
    <w:rsid w:val="00200A76"/>
    <w:rsid w:val="00200E22"/>
    <w:rsid w:val="00200F52"/>
    <w:rsid w:val="00201111"/>
    <w:rsid w:val="0020153B"/>
    <w:rsid w:val="0020199F"/>
    <w:rsid w:val="00201D94"/>
    <w:rsid w:val="00201F11"/>
    <w:rsid w:val="00202781"/>
    <w:rsid w:val="0020280A"/>
    <w:rsid w:val="002029BE"/>
    <w:rsid w:val="00202D01"/>
    <w:rsid w:val="00202D06"/>
    <w:rsid w:val="00202EE7"/>
    <w:rsid w:val="002030C8"/>
    <w:rsid w:val="0020311A"/>
    <w:rsid w:val="002031DD"/>
    <w:rsid w:val="0020357C"/>
    <w:rsid w:val="00203903"/>
    <w:rsid w:val="00203918"/>
    <w:rsid w:val="00203A24"/>
    <w:rsid w:val="00203C25"/>
    <w:rsid w:val="00203E03"/>
    <w:rsid w:val="00203E13"/>
    <w:rsid w:val="002041E3"/>
    <w:rsid w:val="002042E7"/>
    <w:rsid w:val="00204976"/>
    <w:rsid w:val="00204D89"/>
    <w:rsid w:val="002056D9"/>
    <w:rsid w:val="002057F7"/>
    <w:rsid w:val="00205F8A"/>
    <w:rsid w:val="0020623C"/>
    <w:rsid w:val="002064D2"/>
    <w:rsid w:val="00206711"/>
    <w:rsid w:val="00206C96"/>
    <w:rsid w:val="00206E30"/>
    <w:rsid w:val="00206EBE"/>
    <w:rsid w:val="00206F06"/>
    <w:rsid w:val="002071C8"/>
    <w:rsid w:val="002074E2"/>
    <w:rsid w:val="002075B6"/>
    <w:rsid w:val="002076E5"/>
    <w:rsid w:val="0020782F"/>
    <w:rsid w:val="00207AB0"/>
    <w:rsid w:val="002106A2"/>
    <w:rsid w:val="00210FFD"/>
    <w:rsid w:val="00211026"/>
    <w:rsid w:val="002110DB"/>
    <w:rsid w:val="0021122D"/>
    <w:rsid w:val="00211284"/>
    <w:rsid w:val="00211421"/>
    <w:rsid w:val="0021143C"/>
    <w:rsid w:val="002115F7"/>
    <w:rsid w:val="00211608"/>
    <w:rsid w:val="002116B0"/>
    <w:rsid w:val="0021178C"/>
    <w:rsid w:val="002118E9"/>
    <w:rsid w:val="00211C19"/>
    <w:rsid w:val="00211C28"/>
    <w:rsid w:val="00212053"/>
    <w:rsid w:val="002122C6"/>
    <w:rsid w:val="002127C6"/>
    <w:rsid w:val="00212806"/>
    <w:rsid w:val="002129FC"/>
    <w:rsid w:val="00212B92"/>
    <w:rsid w:val="00212CE2"/>
    <w:rsid w:val="00212DEF"/>
    <w:rsid w:val="00212F27"/>
    <w:rsid w:val="00213121"/>
    <w:rsid w:val="002132D1"/>
    <w:rsid w:val="00213342"/>
    <w:rsid w:val="00213560"/>
    <w:rsid w:val="002135A0"/>
    <w:rsid w:val="0021393A"/>
    <w:rsid w:val="00213AC6"/>
    <w:rsid w:val="00213BD4"/>
    <w:rsid w:val="00213C45"/>
    <w:rsid w:val="00213DED"/>
    <w:rsid w:val="00214010"/>
    <w:rsid w:val="00214212"/>
    <w:rsid w:val="0021442E"/>
    <w:rsid w:val="002147EF"/>
    <w:rsid w:val="00214BAE"/>
    <w:rsid w:val="00215896"/>
    <w:rsid w:val="002158AB"/>
    <w:rsid w:val="00215D2F"/>
    <w:rsid w:val="002161CE"/>
    <w:rsid w:val="0021664C"/>
    <w:rsid w:val="00216697"/>
    <w:rsid w:val="00216751"/>
    <w:rsid w:val="0021682A"/>
    <w:rsid w:val="00216C28"/>
    <w:rsid w:val="00216F61"/>
    <w:rsid w:val="002171CB"/>
    <w:rsid w:val="00217398"/>
    <w:rsid w:val="0021742D"/>
    <w:rsid w:val="002174B4"/>
    <w:rsid w:val="0021753B"/>
    <w:rsid w:val="00217985"/>
    <w:rsid w:val="00217A1F"/>
    <w:rsid w:val="00217A94"/>
    <w:rsid w:val="00217AB2"/>
    <w:rsid w:val="00217C42"/>
    <w:rsid w:val="00217F61"/>
    <w:rsid w:val="00217FB5"/>
    <w:rsid w:val="002200B6"/>
    <w:rsid w:val="0022030D"/>
    <w:rsid w:val="00220495"/>
    <w:rsid w:val="00220771"/>
    <w:rsid w:val="00220993"/>
    <w:rsid w:val="00220BEA"/>
    <w:rsid w:val="00220D3A"/>
    <w:rsid w:val="00220DBA"/>
    <w:rsid w:val="00220E04"/>
    <w:rsid w:val="0022128C"/>
    <w:rsid w:val="00221386"/>
    <w:rsid w:val="002213C5"/>
    <w:rsid w:val="0022154A"/>
    <w:rsid w:val="002216B2"/>
    <w:rsid w:val="002217C2"/>
    <w:rsid w:val="0022180A"/>
    <w:rsid w:val="0022192A"/>
    <w:rsid w:val="00221A0A"/>
    <w:rsid w:val="00221ACF"/>
    <w:rsid w:val="00221D25"/>
    <w:rsid w:val="00221D5E"/>
    <w:rsid w:val="0022218D"/>
    <w:rsid w:val="00222283"/>
    <w:rsid w:val="002224D1"/>
    <w:rsid w:val="0022272D"/>
    <w:rsid w:val="00222991"/>
    <w:rsid w:val="00222B25"/>
    <w:rsid w:val="00222C23"/>
    <w:rsid w:val="00222EDE"/>
    <w:rsid w:val="0022355D"/>
    <w:rsid w:val="0022388F"/>
    <w:rsid w:val="002238CC"/>
    <w:rsid w:val="00223A33"/>
    <w:rsid w:val="00223E9D"/>
    <w:rsid w:val="0022429B"/>
    <w:rsid w:val="0022480E"/>
    <w:rsid w:val="00224AB8"/>
    <w:rsid w:val="00224DF6"/>
    <w:rsid w:val="00224F05"/>
    <w:rsid w:val="0022511F"/>
    <w:rsid w:val="00225718"/>
    <w:rsid w:val="00225724"/>
    <w:rsid w:val="002257E3"/>
    <w:rsid w:val="002258D6"/>
    <w:rsid w:val="0022593A"/>
    <w:rsid w:val="00226225"/>
    <w:rsid w:val="0022624E"/>
    <w:rsid w:val="002264C4"/>
    <w:rsid w:val="00226504"/>
    <w:rsid w:val="00226754"/>
    <w:rsid w:val="00226817"/>
    <w:rsid w:val="00226AEF"/>
    <w:rsid w:val="00226BDE"/>
    <w:rsid w:val="00226C7D"/>
    <w:rsid w:val="0022751C"/>
    <w:rsid w:val="002275DB"/>
    <w:rsid w:val="002278C2"/>
    <w:rsid w:val="0022793D"/>
    <w:rsid w:val="00227948"/>
    <w:rsid w:val="00227996"/>
    <w:rsid w:val="002279B8"/>
    <w:rsid w:val="002279BD"/>
    <w:rsid w:val="00227C46"/>
    <w:rsid w:val="00227FB0"/>
    <w:rsid w:val="002300B6"/>
    <w:rsid w:val="00230117"/>
    <w:rsid w:val="0023069F"/>
    <w:rsid w:val="002307B3"/>
    <w:rsid w:val="00230D9B"/>
    <w:rsid w:val="00230EA9"/>
    <w:rsid w:val="00230F9E"/>
    <w:rsid w:val="00231008"/>
    <w:rsid w:val="00231525"/>
    <w:rsid w:val="00231A17"/>
    <w:rsid w:val="00231A37"/>
    <w:rsid w:val="00231A65"/>
    <w:rsid w:val="0023219D"/>
    <w:rsid w:val="0023238C"/>
    <w:rsid w:val="00232462"/>
    <w:rsid w:val="002325FB"/>
    <w:rsid w:val="0023278F"/>
    <w:rsid w:val="00232885"/>
    <w:rsid w:val="00232894"/>
    <w:rsid w:val="00232AF8"/>
    <w:rsid w:val="00233095"/>
    <w:rsid w:val="0023316E"/>
    <w:rsid w:val="002331A8"/>
    <w:rsid w:val="0023366D"/>
    <w:rsid w:val="00233860"/>
    <w:rsid w:val="00233996"/>
    <w:rsid w:val="00233AE0"/>
    <w:rsid w:val="00233B36"/>
    <w:rsid w:val="00234026"/>
    <w:rsid w:val="0023405D"/>
    <w:rsid w:val="00234275"/>
    <w:rsid w:val="002342E2"/>
    <w:rsid w:val="002344FA"/>
    <w:rsid w:val="00234889"/>
    <w:rsid w:val="00234A3F"/>
    <w:rsid w:val="00234B66"/>
    <w:rsid w:val="00234DA3"/>
    <w:rsid w:val="00234EDC"/>
    <w:rsid w:val="00235047"/>
    <w:rsid w:val="00235497"/>
    <w:rsid w:val="00235BB4"/>
    <w:rsid w:val="00236258"/>
    <w:rsid w:val="002362B2"/>
    <w:rsid w:val="0023644A"/>
    <w:rsid w:val="00236519"/>
    <w:rsid w:val="00236A18"/>
    <w:rsid w:val="00236A3B"/>
    <w:rsid w:val="00236A73"/>
    <w:rsid w:val="00236CA2"/>
    <w:rsid w:val="00236E95"/>
    <w:rsid w:val="002371EB"/>
    <w:rsid w:val="002371FA"/>
    <w:rsid w:val="002372C5"/>
    <w:rsid w:val="00237AF7"/>
    <w:rsid w:val="00237B58"/>
    <w:rsid w:val="00237F5B"/>
    <w:rsid w:val="0024046F"/>
    <w:rsid w:val="0024059A"/>
    <w:rsid w:val="00240F96"/>
    <w:rsid w:val="00240FD6"/>
    <w:rsid w:val="00241102"/>
    <w:rsid w:val="0024118A"/>
    <w:rsid w:val="0024141D"/>
    <w:rsid w:val="00241495"/>
    <w:rsid w:val="00241970"/>
    <w:rsid w:val="002419CD"/>
    <w:rsid w:val="00241CC1"/>
    <w:rsid w:val="00241D3F"/>
    <w:rsid w:val="00241F3B"/>
    <w:rsid w:val="00242116"/>
    <w:rsid w:val="00242242"/>
    <w:rsid w:val="0024239E"/>
    <w:rsid w:val="002423BF"/>
    <w:rsid w:val="00242453"/>
    <w:rsid w:val="00242505"/>
    <w:rsid w:val="002426FA"/>
    <w:rsid w:val="0024272F"/>
    <w:rsid w:val="0024273B"/>
    <w:rsid w:val="0024278C"/>
    <w:rsid w:val="00242B03"/>
    <w:rsid w:val="00242B45"/>
    <w:rsid w:val="00242CFA"/>
    <w:rsid w:val="00242F06"/>
    <w:rsid w:val="00242F0C"/>
    <w:rsid w:val="002431A8"/>
    <w:rsid w:val="0024361B"/>
    <w:rsid w:val="0024373A"/>
    <w:rsid w:val="00243809"/>
    <w:rsid w:val="00243837"/>
    <w:rsid w:val="00243AFA"/>
    <w:rsid w:val="00243F7E"/>
    <w:rsid w:val="0024407B"/>
    <w:rsid w:val="002446D9"/>
    <w:rsid w:val="00244924"/>
    <w:rsid w:val="0024499D"/>
    <w:rsid w:val="002449E7"/>
    <w:rsid w:val="00244B58"/>
    <w:rsid w:val="00244EE1"/>
    <w:rsid w:val="00244F45"/>
    <w:rsid w:val="0024507A"/>
    <w:rsid w:val="0024582D"/>
    <w:rsid w:val="00245A50"/>
    <w:rsid w:val="00245B5F"/>
    <w:rsid w:val="00245CE6"/>
    <w:rsid w:val="00245CFF"/>
    <w:rsid w:val="00245DB6"/>
    <w:rsid w:val="0024634A"/>
    <w:rsid w:val="00246365"/>
    <w:rsid w:val="0024643F"/>
    <w:rsid w:val="002464A1"/>
    <w:rsid w:val="002465E8"/>
    <w:rsid w:val="002468D5"/>
    <w:rsid w:val="00246BDD"/>
    <w:rsid w:val="00246DAA"/>
    <w:rsid w:val="00246F99"/>
    <w:rsid w:val="00247039"/>
    <w:rsid w:val="00247268"/>
    <w:rsid w:val="002472BD"/>
    <w:rsid w:val="00247B74"/>
    <w:rsid w:val="00247F3A"/>
    <w:rsid w:val="00250409"/>
    <w:rsid w:val="0025044D"/>
    <w:rsid w:val="002504DC"/>
    <w:rsid w:val="00250708"/>
    <w:rsid w:val="0025070E"/>
    <w:rsid w:val="00250CB6"/>
    <w:rsid w:val="0025114C"/>
    <w:rsid w:val="0025120C"/>
    <w:rsid w:val="00251847"/>
    <w:rsid w:val="00251C16"/>
    <w:rsid w:val="00251D82"/>
    <w:rsid w:val="0025204A"/>
    <w:rsid w:val="0025223E"/>
    <w:rsid w:val="00252634"/>
    <w:rsid w:val="00252698"/>
    <w:rsid w:val="00252B86"/>
    <w:rsid w:val="00252C4D"/>
    <w:rsid w:val="00252C60"/>
    <w:rsid w:val="00252C68"/>
    <w:rsid w:val="00252F00"/>
    <w:rsid w:val="002534CC"/>
    <w:rsid w:val="0025353B"/>
    <w:rsid w:val="002535A8"/>
    <w:rsid w:val="00253735"/>
    <w:rsid w:val="00253BE7"/>
    <w:rsid w:val="00253CD0"/>
    <w:rsid w:val="00253D53"/>
    <w:rsid w:val="002544A2"/>
    <w:rsid w:val="00254633"/>
    <w:rsid w:val="00254694"/>
    <w:rsid w:val="00254713"/>
    <w:rsid w:val="00254835"/>
    <w:rsid w:val="0025496A"/>
    <w:rsid w:val="00254ABA"/>
    <w:rsid w:val="0025588E"/>
    <w:rsid w:val="00255A13"/>
    <w:rsid w:val="00255F72"/>
    <w:rsid w:val="00256037"/>
    <w:rsid w:val="002560CC"/>
    <w:rsid w:val="00256A76"/>
    <w:rsid w:val="00256D9F"/>
    <w:rsid w:val="00256DB6"/>
    <w:rsid w:val="00256E6D"/>
    <w:rsid w:val="00257031"/>
    <w:rsid w:val="0025720C"/>
    <w:rsid w:val="00257273"/>
    <w:rsid w:val="002572F3"/>
    <w:rsid w:val="00257623"/>
    <w:rsid w:val="00257931"/>
    <w:rsid w:val="00257A9D"/>
    <w:rsid w:val="00257B2B"/>
    <w:rsid w:val="00257C90"/>
    <w:rsid w:val="00257F18"/>
    <w:rsid w:val="00257F9F"/>
    <w:rsid w:val="00260135"/>
    <w:rsid w:val="00260208"/>
    <w:rsid w:val="00260AAE"/>
    <w:rsid w:val="00260ADB"/>
    <w:rsid w:val="0026103C"/>
    <w:rsid w:val="00261171"/>
    <w:rsid w:val="00261648"/>
    <w:rsid w:val="0026171F"/>
    <w:rsid w:val="00261819"/>
    <w:rsid w:val="00261899"/>
    <w:rsid w:val="002618D2"/>
    <w:rsid w:val="00261B8D"/>
    <w:rsid w:val="00261C78"/>
    <w:rsid w:val="00261C95"/>
    <w:rsid w:val="00261D20"/>
    <w:rsid w:val="00261F02"/>
    <w:rsid w:val="0026200F"/>
    <w:rsid w:val="00262183"/>
    <w:rsid w:val="002621B8"/>
    <w:rsid w:val="002621F7"/>
    <w:rsid w:val="002627A6"/>
    <w:rsid w:val="002627E5"/>
    <w:rsid w:val="00262877"/>
    <w:rsid w:val="00262913"/>
    <w:rsid w:val="00262998"/>
    <w:rsid w:val="002629D2"/>
    <w:rsid w:val="00263517"/>
    <w:rsid w:val="0026384F"/>
    <w:rsid w:val="00263A1E"/>
    <w:rsid w:val="00263A65"/>
    <w:rsid w:val="00263C26"/>
    <w:rsid w:val="00263C8D"/>
    <w:rsid w:val="00263F17"/>
    <w:rsid w:val="0026401B"/>
    <w:rsid w:val="002641CA"/>
    <w:rsid w:val="0026440E"/>
    <w:rsid w:val="002645D9"/>
    <w:rsid w:val="00264904"/>
    <w:rsid w:val="00264A58"/>
    <w:rsid w:val="00264D44"/>
    <w:rsid w:val="00264DD3"/>
    <w:rsid w:val="00265207"/>
    <w:rsid w:val="0026527A"/>
    <w:rsid w:val="002653C1"/>
    <w:rsid w:val="002656C3"/>
    <w:rsid w:val="002656CF"/>
    <w:rsid w:val="00265A34"/>
    <w:rsid w:val="00265C59"/>
    <w:rsid w:val="00265CB7"/>
    <w:rsid w:val="00265CDF"/>
    <w:rsid w:val="00265DEE"/>
    <w:rsid w:val="00266126"/>
    <w:rsid w:val="00266289"/>
    <w:rsid w:val="00266310"/>
    <w:rsid w:val="0026651B"/>
    <w:rsid w:val="002665AF"/>
    <w:rsid w:val="00266976"/>
    <w:rsid w:val="002670B6"/>
    <w:rsid w:val="002670D2"/>
    <w:rsid w:val="00267442"/>
    <w:rsid w:val="002674B8"/>
    <w:rsid w:val="002675E8"/>
    <w:rsid w:val="0026761C"/>
    <w:rsid w:val="00267683"/>
    <w:rsid w:val="0026771D"/>
    <w:rsid w:val="002678A0"/>
    <w:rsid w:val="0026798C"/>
    <w:rsid w:val="00267B3C"/>
    <w:rsid w:val="00270145"/>
    <w:rsid w:val="00270759"/>
    <w:rsid w:val="00270C19"/>
    <w:rsid w:val="00270C96"/>
    <w:rsid w:val="00271070"/>
    <w:rsid w:val="0027107B"/>
    <w:rsid w:val="0027129E"/>
    <w:rsid w:val="00271446"/>
    <w:rsid w:val="00271487"/>
    <w:rsid w:val="002723CF"/>
    <w:rsid w:val="00272722"/>
    <w:rsid w:val="00272822"/>
    <w:rsid w:val="002728FD"/>
    <w:rsid w:val="00272A77"/>
    <w:rsid w:val="00272A9F"/>
    <w:rsid w:val="00272FBB"/>
    <w:rsid w:val="00273181"/>
    <w:rsid w:val="00273232"/>
    <w:rsid w:val="002735C7"/>
    <w:rsid w:val="00273618"/>
    <w:rsid w:val="00273A96"/>
    <w:rsid w:val="00273BDA"/>
    <w:rsid w:val="00273DB0"/>
    <w:rsid w:val="002741AD"/>
    <w:rsid w:val="00274323"/>
    <w:rsid w:val="00274512"/>
    <w:rsid w:val="00274855"/>
    <w:rsid w:val="0027485B"/>
    <w:rsid w:val="002748CE"/>
    <w:rsid w:val="00274958"/>
    <w:rsid w:val="00274FF1"/>
    <w:rsid w:val="00275084"/>
    <w:rsid w:val="00275647"/>
    <w:rsid w:val="00276519"/>
    <w:rsid w:val="00276BFE"/>
    <w:rsid w:val="00276FE2"/>
    <w:rsid w:val="00276FFA"/>
    <w:rsid w:val="0027715B"/>
    <w:rsid w:val="0027719A"/>
    <w:rsid w:val="002773C2"/>
    <w:rsid w:val="0027775A"/>
    <w:rsid w:val="002779D6"/>
    <w:rsid w:val="00277B69"/>
    <w:rsid w:val="00277D35"/>
    <w:rsid w:val="00277E42"/>
    <w:rsid w:val="00280158"/>
    <w:rsid w:val="002802A8"/>
    <w:rsid w:val="002804AE"/>
    <w:rsid w:val="002804FD"/>
    <w:rsid w:val="00280702"/>
    <w:rsid w:val="00280846"/>
    <w:rsid w:val="00280B7C"/>
    <w:rsid w:val="00280BFE"/>
    <w:rsid w:val="00280D7B"/>
    <w:rsid w:val="00280F7D"/>
    <w:rsid w:val="00281BC0"/>
    <w:rsid w:val="00281E8C"/>
    <w:rsid w:val="00281FA2"/>
    <w:rsid w:val="00282191"/>
    <w:rsid w:val="0028272F"/>
    <w:rsid w:val="00282ADE"/>
    <w:rsid w:val="00282C78"/>
    <w:rsid w:val="00282F8F"/>
    <w:rsid w:val="002834A9"/>
    <w:rsid w:val="002835AF"/>
    <w:rsid w:val="0028388B"/>
    <w:rsid w:val="002839AD"/>
    <w:rsid w:val="002839E6"/>
    <w:rsid w:val="002839FF"/>
    <w:rsid w:val="00284054"/>
    <w:rsid w:val="0028411D"/>
    <w:rsid w:val="002842C1"/>
    <w:rsid w:val="00284479"/>
    <w:rsid w:val="002846AD"/>
    <w:rsid w:val="002847DC"/>
    <w:rsid w:val="002848A7"/>
    <w:rsid w:val="002849A2"/>
    <w:rsid w:val="00284F71"/>
    <w:rsid w:val="002852FF"/>
    <w:rsid w:val="002854E2"/>
    <w:rsid w:val="00285552"/>
    <w:rsid w:val="0028573A"/>
    <w:rsid w:val="00285A39"/>
    <w:rsid w:val="00285B01"/>
    <w:rsid w:val="00285B56"/>
    <w:rsid w:val="00285BAC"/>
    <w:rsid w:val="00285C3D"/>
    <w:rsid w:val="00285C6E"/>
    <w:rsid w:val="00285C8B"/>
    <w:rsid w:val="00285D43"/>
    <w:rsid w:val="00285F92"/>
    <w:rsid w:val="00286865"/>
    <w:rsid w:val="0028687E"/>
    <w:rsid w:val="0028689D"/>
    <w:rsid w:val="00286988"/>
    <w:rsid w:val="00286AF0"/>
    <w:rsid w:val="00286C53"/>
    <w:rsid w:val="00286D3F"/>
    <w:rsid w:val="00286DE1"/>
    <w:rsid w:val="00286E88"/>
    <w:rsid w:val="00287559"/>
    <w:rsid w:val="00287715"/>
    <w:rsid w:val="00287833"/>
    <w:rsid w:val="00287A11"/>
    <w:rsid w:val="00287C59"/>
    <w:rsid w:val="00287C68"/>
    <w:rsid w:val="00287D09"/>
    <w:rsid w:val="0029020C"/>
    <w:rsid w:val="002907E9"/>
    <w:rsid w:val="00290B3D"/>
    <w:rsid w:val="00290E1F"/>
    <w:rsid w:val="002912D0"/>
    <w:rsid w:val="002912DC"/>
    <w:rsid w:val="0029155B"/>
    <w:rsid w:val="0029181D"/>
    <w:rsid w:val="00291984"/>
    <w:rsid w:val="00291D27"/>
    <w:rsid w:val="00291D91"/>
    <w:rsid w:val="00291E7B"/>
    <w:rsid w:val="00291FB7"/>
    <w:rsid w:val="00292349"/>
    <w:rsid w:val="002927B4"/>
    <w:rsid w:val="002929BE"/>
    <w:rsid w:val="00292DE3"/>
    <w:rsid w:val="00292DFF"/>
    <w:rsid w:val="00292E81"/>
    <w:rsid w:val="00293047"/>
    <w:rsid w:val="0029307D"/>
    <w:rsid w:val="002937A9"/>
    <w:rsid w:val="00293C0C"/>
    <w:rsid w:val="00293E72"/>
    <w:rsid w:val="00293EB5"/>
    <w:rsid w:val="00293EC3"/>
    <w:rsid w:val="00294057"/>
    <w:rsid w:val="00294205"/>
    <w:rsid w:val="00294A0D"/>
    <w:rsid w:val="00294CA5"/>
    <w:rsid w:val="00294ED3"/>
    <w:rsid w:val="00295096"/>
    <w:rsid w:val="002950A0"/>
    <w:rsid w:val="002952F8"/>
    <w:rsid w:val="002953AA"/>
    <w:rsid w:val="002953B7"/>
    <w:rsid w:val="00295471"/>
    <w:rsid w:val="00295582"/>
    <w:rsid w:val="00295845"/>
    <w:rsid w:val="00295944"/>
    <w:rsid w:val="00295CF5"/>
    <w:rsid w:val="00295E09"/>
    <w:rsid w:val="00295F35"/>
    <w:rsid w:val="00296155"/>
    <w:rsid w:val="0029617D"/>
    <w:rsid w:val="002965C1"/>
    <w:rsid w:val="00296A82"/>
    <w:rsid w:val="00296D19"/>
    <w:rsid w:val="00296F39"/>
    <w:rsid w:val="002970D9"/>
    <w:rsid w:val="002973BC"/>
    <w:rsid w:val="002975CB"/>
    <w:rsid w:val="002976A6"/>
    <w:rsid w:val="002977A5"/>
    <w:rsid w:val="00297816"/>
    <w:rsid w:val="00297897"/>
    <w:rsid w:val="002978A5"/>
    <w:rsid w:val="00297A1B"/>
    <w:rsid w:val="00297D2D"/>
    <w:rsid w:val="00297D46"/>
    <w:rsid w:val="002A005F"/>
    <w:rsid w:val="002A00FD"/>
    <w:rsid w:val="002A01BB"/>
    <w:rsid w:val="002A01C2"/>
    <w:rsid w:val="002A02F0"/>
    <w:rsid w:val="002A0320"/>
    <w:rsid w:val="002A0399"/>
    <w:rsid w:val="002A03F9"/>
    <w:rsid w:val="002A04F3"/>
    <w:rsid w:val="002A0BBF"/>
    <w:rsid w:val="002A0BF1"/>
    <w:rsid w:val="002A0C9B"/>
    <w:rsid w:val="002A0C9C"/>
    <w:rsid w:val="002A0D11"/>
    <w:rsid w:val="002A10DB"/>
    <w:rsid w:val="002A11B8"/>
    <w:rsid w:val="002A13E0"/>
    <w:rsid w:val="002A15D6"/>
    <w:rsid w:val="002A1700"/>
    <w:rsid w:val="002A1777"/>
    <w:rsid w:val="002A204E"/>
    <w:rsid w:val="002A2146"/>
    <w:rsid w:val="002A2272"/>
    <w:rsid w:val="002A228C"/>
    <w:rsid w:val="002A233D"/>
    <w:rsid w:val="002A2483"/>
    <w:rsid w:val="002A295D"/>
    <w:rsid w:val="002A2B57"/>
    <w:rsid w:val="002A2CC1"/>
    <w:rsid w:val="002A2D66"/>
    <w:rsid w:val="002A2F65"/>
    <w:rsid w:val="002A3124"/>
    <w:rsid w:val="002A314D"/>
    <w:rsid w:val="002A320D"/>
    <w:rsid w:val="002A3288"/>
    <w:rsid w:val="002A3547"/>
    <w:rsid w:val="002A3566"/>
    <w:rsid w:val="002A36A7"/>
    <w:rsid w:val="002A37CF"/>
    <w:rsid w:val="002A3D21"/>
    <w:rsid w:val="002A3EC2"/>
    <w:rsid w:val="002A4372"/>
    <w:rsid w:val="002A4496"/>
    <w:rsid w:val="002A44B1"/>
    <w:rsid w:val="002A4543"/>
    <w:rsid w:val="002A47FE"/>
    <w:rsid w:val="002A4913"/>
    <w:rsid w:val="002A4A88"/>
    <w:rsid w:val="002A4AC4"/>
    <w:rsid w:val="002A4B39"/>
    <w:rsid w:val="002A4E05"/>
    <w:rsid w:val="002A50FC"/>
    <w:rsid w:val="002A56E6"/>
    <w:rsid w:val="002A577E"/>
    <w:rsid w:val="002A5A1C"/>
    <w:rsid w:val="002A5F1E"/>
    <w:rsid w:val="002A5F87"/>
    <w:rsid w:val="002A6237"/>
    <w:rsid w:val="002A661B"/>
    <w:rsid w:val="002A664D"/>
    <w:rsid w:val="002A6845"/>
    <w:rsid w:val="002A6DEC"/>
    <w:rsid w:val="002A7187"/>
    <w:rsid w:val="002A71BE"/>
    <w:rsid w:val="002A724F"/>
    <w:rsid w:val="002A7290"/>
    <w:rsid w:val="002A7CF5"/>
    <w:rsid w:val="002A7D73"/>
    <w:rsid w:val="002A7E81"/>
    <w:rsid w:val="002A7FCF"/>
    <w:rsid w:val="002B0027"/>
    <w:rsid w:val="002B0837"/>
    <w:rsid w:val="002B09E0"/>
    <w:rsid w:val="002B0A32"/>
    <w:rsid w:val="002B0DEA"/>
    <w:rsid w:val="002B0E76"/>
    <w:rsid w:val="002B10B2"/>
    <w:rsid w:val="002B114D"/>
    <w:rsid w:val="002B1153"/>
    <w:rsid w:val="002B1665"/>
    <w:rsid w:val="002B1688"/>
    <w:rsid w:val="002B18EF"/>
    <w:rsid w:val="002B23EE"/>
    <w:rsid w:val="002B2686"/>
    <w:rsid w:val="002B283B"/>
    <w:rsid w:val="002B2F1F"/>
    <w:rsid w:val="002B2F97"/>
    <w:rsid w:val="002B2F9A"/>
    <w:rsid w:val="002B3004"/>
    <w:rsid w:val="002B34DC"/>
    <w:rsid w:val="002B387C"/>
    <w:rsid w:val="002B3963"/>
    <w:rsid w:val="002B3A16"/>
    <w:rsid w:val="002B3CE5"/>
    <w:rsid w:val="002B3EE5"/>
    <w:rsid w:val="002B41A4"/>
    <w:rsid w:val="002B428B"/>
    <w:rsid w:val="002B42E1"/>
    <w:rsid w:val="002B4352"/>
    <w:rsid w:val="002B4790"/>
    <w:rsid w:val="002B4E00"/>
    <w:rsid w:val="002B530D"/>
    <w:rsid w:val="002B538D"/>
    <w:rsid w:val="002B5542"/>
    <w:rsid w:val="002B57D7"/>
    <w:rsid w:val="002B5A0B"/>
    <w:rsid w:val="002B5D8D"/>
    <w:rsid w:val="002B5E84"/>
    <w:rsid w:val="002B62EE"/>
    <w:rsid w:val="002B62F4"/>
    <w:rsid w:val="002B63B7"/>
    <w:rsid w:val="002B6C26"/>
    <w:rsid w:val="002B6C4F"/>
    <w:rsid w:val="002B6E00"/>
    <w:rsid w:val="002B6FBC"/>
    <w:rsid w:val="002B7230"/>
    <w:rsid w:val="002B72F5"/>
    <w:rsid w:val="002B74D8"/>
    <w:rsid w:val="002B757C"/>
    <w:rsid w:val="002B779D"/>
    <w:rsid w:val="002B7834"/>
    <w:rsid w:val="002B79E6"/>
    <w:rsid w:val="002B7B84"/>
    <w:rsid w:val="002B7E66"/>
    <w:rsid w:val="002C027D"/>
    <w:rsid w:val="002C0392"/>
    <w:rsid w:val="002C0418"/>
    <w:rsid w:val="002C0581"/>
    <w:rsid w:val="002C0674"/>
    <w:rsid w:val="002C0AAD"/>
    <w:rsid w:val="002C0B91"/>
    <w:rsid w:val="002C0F07"/>
    <w:rsid w:val="002C125D"/>
    <w:rsid w:val="002C126F"/>
    <w:rsid w:val="002C1338"/>
    <w:rsid w:val="002C1569"/>
    <w:rsid w:val="002C1761"/>
    <w:rsid w:val="002C1B5D"/>
    <w:rsid w:val="002C1D3F"/>
    <w:rsid w:val="002C1D83"/>
    <w:rsid w:val="002C1F9E"/>
    <w:rsid w:val="002C212A"/>
    <w:rsid w:val="002C21D3"/>
    <w:rsid w:val="002C2286"/>
    <w:rsid w:val="002C2483"/>
    <w:rsid w:val="002C260E"/>
    <w:rsid w:val="002C2679"/>
    <w:rsid w:val="002C27E8"/>
    <w:rsid w:val="002C2820"/>
    <w:rsid w:val="002C28A2"/>
    <w:rsid w:val="002C2D4C"/>
    <w:rsid w:val="002C31FF"/>
    <w:rsid w:val="002C3385"/>
    <w:rsid w:val="002C3A66"/>
    <w:rsid w:val="002C3C37"/>
    <w:rsid w:val="002C3EF6"/>
    <w:rsid w:val="002C43E9"/>
    <w:rsid w:val="002C4422"/>
    <w:rsid w:val="002C442D"/>
    <w:rsid w:val="002C473E"/>
    <w:rsid w:val="002C4AEE"/>
    <w:rsid w:val="002C4B65"/>
    <w:rsid w:val="002C4D1D"/>
    <w:rsid w:val="002C4FA4"/>
    <w:rsid w:val="002C5149"/>
    <w:rsid w:val="002C53BD"/>
    <w:rsid w:val="002C576A"/>
    <w:rsid w:val="002C5800"/>
    <w:rsid w:val="002C5877"/>
    <w:rsid w:val="002C5E53"/>
    <w:rsid w:val="002C5EC2"/>
    <w:rsid w:val="002C5FD8"/>
    <w:rsid w:val="002C63F8"/>
    <w:rsid w:val="002C657D"/>
    <w:rsid w:val="002C66C4"/>
    <w:rsid w:val="002C66E2"/>
    <w:rsid w:val="002C6A8E"/>
    <w:rsid w:val="002C6ACF"/>
    <w:rsid w:val="002C6D51"/>
    <w:rsid w:val="002C70F3"/>
    <w:rsid w:val="002C7272"/>
    <w:rsid w:val="002C73B1"/>
    <w:rsid w:val="002C73FF"/>
    <w:rsid w:val="002C7450"/>
    <w:rsid w:val="002C74F1"/>
    <w:rsid w:val="002C768E"/>
    <w:rsid w:val="002C7ABB"/>
    <w:rsid w:val="002D0320"/>
    <w:rsid w:val="002D08FE"/>
    <w:rsid w:val="002D0903"/>
    <w:rsid w:val="002D0F57"/>
    <w:rsid w:val="002D1023"/>
    <w:rsid w:val="002D1447"/>
    <w:rsid w:val="002D14E0"/>
    <w:rsid w:val="002D16BE"/>
    <w:rsid w:val="002D1776"/>
    <w:rsid w:val="002D18BB"/>
    <w:rsid w:val="002D1C8E"/>
    <w:rsid w:val="002D1E79"/>
    <w:rsid w:val="002D1F8F"/>
    <w:rsid w:val="002D2196"/>
    <w:rsid w:val="002D2845"/>
    <w:rsid w:val="002D2A91"/>
    <w:rsid w:val="002D2F92"/>
    <w:rsid w:val="002D316D"/>
    <w:rsid w:val="002D39CE"/>
    <w:rsid w:val="002D3B56"/>
    <w:rsid w:val="002D3B70"/>
    <w:rsid w:val="002D3B9F"/>
    <w:rsid w:val="002D4216"/>
    <w:rsid w:val="002D4247"/>
    <w:rsid w:val="002D42CE"/>
    <w:rsid w:val="002D432B"/>
    <w:rsid w:val="002D4554"/>
    <w:rsid w:val="002D4664"/>
    <w:rsid w:val="002D494B"/>
    <w:rsid w:val="002D4D01"/>
    <w:rsid w:val="002D53D3"/>
    <w:rsid w:val="002D5863"/>
    <w:rsid w:val="002D58C1"/>
    <w:rsid w:val="002D6166"/>
    <w:rsid w:val="002D6393"/>
    <w:rsid w:val="002D6794"/>
    <w:rsid w:val="002D6A2F"/>
    <w:rsid w:val="002D6CC9"/>
    <w:rsid w:val="002D6FB2"/>
    <w:rsid w:val="002D6FB9"/>
    <w:rsid w:val="002D71B4"/>
    <w:rsid w:val="002D79A4"/>
    <w:rsid w:val="002D7D71"/>
    <w:rsid w:val="002E0081"/>
    <w:rsid w:val="002E023D"/>
    <w:rsid w:val="002E050B"/>
    <w:rsid w:val="002E06ED"/>
    <w:rsid w:val="002E0749"/>
    <w:rsid w:val="002E0B36"/>
    <w:rsid w:val="002E0C60"/>
    <w:rsid w:val="002E0C79"/>
    <w:rsid w:val="002E0D81"/>
    <w:rsid w:val="002E10E8"/>
    <w:rsid w:val="002E1757"/>
    <w:rsid w:val="002E1AE2"/>
    <w:rsid w:val="002E1BE0"/>
    <w:rsid w:val="002E1C69"/>
    <w:rsid w:val="002E1D1F"/>
    <w:rsid w:val="002E1E50"/>
    <w:rsid w:val="002E1EAB"/>
    <w:rsid w:val="002E1F51"/>
    <w:rsid w:val="002E2175"/>
    <w:rsid w:val="002E2820"/>
    <w:rsid w:val="002E29DD"/>
    <w:rsid w:val="002E2FA1"/>
    <w:rsid w:val="002E3495"/>
    <w:rsid w:val="002E383D"/>
    <w:rsid w:val="002E3C29"/>
    <w:rsid w:val="002E3C42"/>
    <w:rsid w:val="002E3CEA"/>
    <w:rsid w:val="002E4316"/>
    <w:rsid w:val="002E4561"/>
    <w:rsid w:val="002E4973"/>
    <w:rsid w:val="002E499C"/>
    <w:rsid w:val="002E5118"/>
    <w:rsid w:val="002E5231"/>
    <w:rsid w:val="002E581E"/>
    <w:rsid w:val="002E5935"/>
    <w:rsid w:val="002E5987"/>
    <w:rsid w:val="002E5A16"/>
    <w:rsid w:val="002E5AC6"/>
    <w:rsid w:val="002E5CAD"/>
    <w:rsid w:val="002E5EBA"/>
    <w:rsid w:val="002E62D6"/>
    <w:rsid w:val="002E6349"/>
    <w:rsid w:val="002E6584"/>
    <w:rsid w:val="002E6613"/>
    <w:rsid w:val="002E69EF"/>
    <w:rsid w:val="002E6ECE"/>
    <w:rsid w:val="002E6FAE"/>
    <w:rsid w:val="002E700F"/>
    <w:rsid w:val="002E7180"/>
    <w:rsid w:val="002E7218"/>
    <w:rsid w:val="002E7359"/>
    <w:rsid w:val="002E778B"/>
    <w:rsid w:val="002E7954"/>
    <w:rsid w:val="002E79B7"/>
    <w:rsid w:val="002E7C07"/>
    <w:rsid w:val="002E7C76"/>
    <w:rsid w:val="002E7F03"/>
    <w:rsid w:val="002F01EB"/>
    <w:rsid w:val="002F0716"/>
    <w:rsid w:val="002F09D3"/>
    <w:rsid w:val="002F0E10"/>
    <w:rsid w:val="002F0FAF"/>
    <w:rsid w:val="002F0FC7"/>
    <w:rsid w:val="002F1086"/>
    <w:rsid w:val="002F1392"/>
    <w:rsid w:val="002F14EB"/>
    <w:rsid w:val="002F1A00"/>
    <w:rsid w:val="002F1AA4"/>
    <w:rsid w:val="002F1F93"/>
    <w:rsid w:val="002F2236"/>
    <w:rsid w:val="002F2271"/>
    <w:rsid w:val="002F2606"/>
    <w:rsid w:val="002F2E08"/>
    <w:rsid w:val="002F2F05"/>
    <w:rsid w:val="002F2FFA"/>
    <w:rsid w:val="002F3277"/>
    <w:rsid w:val="002F3596"/>
    <w:rsid w:val="002F3784"/>
    <w:rsid w:val="002F38CB"/>
    <w:rsid w:val="002F4221"/>
    <w:rsid w:val="002F424B"/>
    <w:rsid w:val="002F4291"/>
    <w:rsid w:val="002F42E0"/>
    <w:rsid w:val="002F4770"/>
    <w:rsid w:val="002F4ADB"/>
    <w:rsid w:val="002F4B3A"/>
    <w:rsid w:val="002F4B57"/>
    <w:rsid w:val="002F4B9F"/>
    <w:rsid w:val="002F5018"/>
    <w:rsid w:val="002F53EA"/>
    <w:rsid w:val="002F54F1"/>
    <w:rsid w:val="002F5FD0"/>
    <w:rsid w:val="002F656B"/>
    <w:rsid w:val="002F69AF"/>
    <w:rsid w:val="002F6E84"/>
    <w:rsid w:val="002F6EA7"/>
    <w:rsid w:val="002F6FC3"/>
    <w:rsid w:val="002F7766"/>
    <w:rsid w:val="002F783B"/>
    <w:rsid w:val="002F78D4"/>
    <w:rsid w:val="002F7AE5"/>
    <w:rsid w:val="002F7CE7"/>
    <w:rsid w:val="003001EC"/>
    <w:rsid w:val="00300284"/>
    <w:rsid w:val="003002D4"/>
    <w:rsid w:val="0030037D"/>
    <w:rsid w:val="003003B0"/>
    <w:rsid w:val="00300F28"/>
    <w:rsid w:val="003012BA"/>
    <w:rsid w:val="003013FF"/>
    <w:rsid w:val="00301722"/>
    <w:rsid w:val="003018AB"/>
    <w:rsid w:val="00301A07"/>
    <w:rsid w:val="00301B3A"/>
    <w:rsid w:val="00302605"/>
    <w:rsid w:val="00302984"/>
    <w:rsid w:val="00302ED4"/>
    <w:rsid w:val="00302EEA"/>
    <w:rsid w:val="0030321A"/>
    <w:rsid w:val="00303324"/>
    <w:rsid w:val="00303425"/>
    <w:rsid w:val="00303447"/>
    <w:rsid w:val="00303536"/>
    <w:rsid w:val="0030374B"/>
    <w:rsid w:val="00303A19"/>
    <w:rsid w:val="00303AB9"/>
    <w:rsid w:val="00303B76"/>
    <w:rsid w:val="00303D49"/>
    <w:rsid w:val="00303F5B"/>
    <w:rsid w:val="003041DF"/>
    <w:rsid w:val="00304292"/>
    <w:rsid w:val="00304307"/>
    <w:rsid w:val="003045F6"/>
    <w:rsid w:val="00304605"/>
    <w:rsid w:val="0030481B"/>
    <w:rsid w:val="00304974"/>
    <w:rsid w:val="00304B34"/>
    <w:rsid w:val="00304DC4"/>
    <w:rsid w:val="00304E82"/>
    <w:rsid w:val="00304F5E"/>
    <w:rsid w:val="00305338"/>
    <w:rsid w:val="003054A4"/>
    <w:rsid w:val="00305615"/>
    <w:rsid w:val="00305EED"/>
    <w:rsid w:val="00306469"/>
    <w:rsid w:val="003065D5"/>
    <w:rsid w:val="003068BD"/>
    <w:rsid w:val="00306BD5"/>
    <w:rsid w:val="00306D58"/>
    <w:rsid w:val="00306F29"/>
    <w:rsid w:val="00306FF4"/>
    <w:rsid w:val="003072EA"/>
    <w:rsid w:val="0030789D"/>
    <w:rsid w:val="0030793B"/>
    <w:rsid w:val="00307C96"/>
    <w:rsid w:val="00310380"/>
    <w:rsid w:val="003107AB"/>
    <w:rsid w:val="00310B67"/>
    <w:rsid w:val="0031122E"/>
    <w:rsid w:val="003112DE"/>
    <w:rsid w:val="00311495"/>
    <w:rsid w:val="00311762"/>
    <w:rsid w:val="003119DB"/>
    <w:rsid w:val="00311A98"/>
    <w:rsid w:val="00311CD3"/>
    <w:rsid w:val="0031242A"/>
    <w:rsid w:val="003126B4"/>
    <w:rsid w:val="00312D59"/>
    <w:rsid w:val="00312F5F"/>
    <w:rsid w:val="003134B1"/>
    <w:rsid w:val="00313567"/>
    <w:rsid w:val="003137B8"/>
    <w:rsid w:val="00313AA4"/>
    <w:rsid w:val="00313C6E"/>
    <w:rsid w:val="00313C82"/>
    <w:rsid w:val="00313D13"/>
    <w:rsid w:val="003142E4"/>
    <w:rsid w:val="0031442F"/>
    <w:rsid w:val="003145CB"/>
    <w:rsid w:val="0031467B"/>
    <w:rsid w:val="00314F3A"/>
    <w:rsid w:val="00314FBB"/>
    <w:rsid w:val="0031510D"/>
    <w:rsid w:val="00315120"/>
    <w:rsid w:val="003152AB"/>
    <w:rsid w:val="00315517"/>
    <w:rsid w:val="0031569F"/>
    <w:rsid w:val="003158D7"/>
    <w:rsid w:val="00315955"/>
    <w:rsid w:val="0031597C"/>
    <w:rsid w:val="00316066"/>
    <w:rsid w:val="0031647E"/>
    <w:rsid w:val="00316742"/>
    <w:rsid w:val="003168A6"/>
    <w:rsid w:val="00316C2D"/>
    <w:rsid w:val="00316CD2"/>
    <w:rsid w:val="00316D67"/>
    <w:rsid w:val="00317BBF"/>
    <w:rsid w:val="003207FD"/>
    <w:rsid w:val="00320A1A"/>
    <w:rsid w:val="00320AAD"/>
    <w:rsid w:val="00320B57"/>
    <w:rsid w:val="00320CE9"/>
    <w:rsid w:val="00320EF1"/>
    <w:rsid w:val="00320F99"/>
    <w:rsid w:val="003212D3"/>
    <w:rsid w:val="003216B5"/>
    <w:rsid w:val="0032190F"/>
    <w:rsid w:val="00321A2E"/>
    <w:rsid w:val="00321A7A"/>
    <w:rsid w:val="00321ACD"/>
    <w:rsid w:val="00321C27"/>
    <w:rsid w:val="00322103"/>
    <w:rsid w:val="003222BB"/>
    <w:rsid w:val="003223F9"/>
    <w:rsid w:val="003227A2"/>
    <w:rsid w:val="00322B11"/>
    <w:rsid w:val="00322B37"/>
    <w:rsid w:val="00322BF1"/>
    <w:rsid w:val="00322C5D"/>
    <w:rsid w:val="00322D3E"/>
    <w:rsid w:val="003230B6"/>
    <w:rsid w:val="003231F6"/>
    <w:rsid w:val="003232D9"/>
    <w:rsid w:val="00323929"/>
    <w:rsid w:val="00323A11"/>
    <w:rsid w:val="00323A3F"/>
    <w:rsid w:val="00323C80"/>
    <w:rsid w:val="00323CCF"/>
    <w:rsid w:val="00324258"/>
    <w:rsid w:val="00324476"/>
    <w:rsid w:val="00324736"/>
    <w:rsid w:val="00324D92"/>
    <w:rsid w:val="00324F9E"/>
    <w:rsid w:val="0032568F"/>
    <w:rsid w:val="00325910"/>
    <w:rsid w:val="00325A9F"/>
    <w:rsid w:val="00325B86"/>
    <w:rsid w:val="00325EE6"/>
    <w:rsid w:val="003261BB"/>
    <w:rsid w:val="00326AF2"/>
    <w:rsid w:val="00326B7E"/>
    <w:rsid w:val="00326BBD"/>
    <w:rsid w:val="00326C21"/>
    <w:rsid w:val="00326D19"/>
    <w:rsid w:val="0032727C"/>
    <w:rsid w:val="003272CB"/>
    <w:rsid w:val="0032736B"/>
    <w:rsid w:val="0032760D"/>
    <w:rsid w:val="00327CD4"/>
    <w:rsid w:val="00327E91"/>
    <w:rsid w:val="00327F05"/>
    <w:rsid w:val="00330206"/>
    <w:rsid w:val="00330235"/>
    <w:rsid w:val="003304CC"/>
    <w:rsid w:val="00330647"/>
    <w:rsid w:val="003306D5"/>
    <w:rsid w:val="003307B5"/>
    <w:rsid w:val="00330956"/>
    <w:rsid w:val="00330D0E"/>
    <w:rsid w:val="00330D41"/>
    <w:rsid w:val="00330DCF"/>
    <w:rsid w:val="00330EF5"/>
    <w:rsid w:val="00330F15"/>
    <w:rsid w:val="00331025"/>
    <w:rsid w:val="0033139C"/>
    <w:rsid w:val="0033145B"/>
    <w:rsid w:val="0033146B"/>
    <w:rsid w:val="003318BF"/>
    <w:rsid w:val="00331997"/>
    <w:rsid w:val="00331AD0"/>
    <w:rsid w:val="00331D42"/>
    <w:rsid w:val="00331F13"/>
    <w:rsid w:val="00332068"/>
    <w:rsid w:val="0033226C"/>
    <w:rsid w:val="00332404"/>
    <w:rsid w:val="00332679"/>
    <w:rsid w:val="00332AE7"/>
    <w:rsid w:val="00332AFD"/>
    <w:rsid w:val="00332C54"/>
    <w:rsid w:val="00333032"/>
    <w:rsid w:val="0033305D"/>
    <w:rsid w:val="00333138"/>
    <w:rsid w:val="00333140"/>
    <w:rsid w:val="00333638"/>
    <w:rsid w:val="00333799"/>
    <w:rsid w:val="00333826"/>
    <w:rsid w:val="00333A44"/>
    <w:rsid w:val="00333A8D"/>
    <w:rsid w:val="00333B30"/>
    <w:rsid w:val="00333D00"/>
    <w:rsid w:val="00333D67"/>
    <w:rsid w:val="00334165"/>
    <w:rsid w:val="00334364"/>
    <w:rsid w:val="003345D4"/>
    <w:rsid w:val="003347CE"/>
    <w:rsid w:val="003348FA"/>
    <w:rsid w:val="00334E29"/>
    <w:rsid w:val="003350B6"/>
    <w:rsid w:val="003356F5"/>
    <w:rsid w:val="003358B7"/>
    <w:rsid w:val="00335AFC"/>
    <w:rsid w:val="00335DF5"/>
    <w:rsid w:val="00336115"/>
    <w:rsid w:val="0033612E"/>
    <w:rsid w:val="00336251"/>
    <w:rsid w:val="0033660E"/>
    <w:rsid w:val="00336620"/>
    <w:rsid w:val="00336C47"/>
    <w:rsid w:val="00336C58"/>
    <w:rsid w:val="003371CB"/>
    <w:rsid w:val="0033739B"/>
    <w:rsid w:val="003374E8"/>
    <w:rsid w:val="00337668"/>
    <w:rsid w:val="00337834"/>
    <w:rsid w:val="00337892"/>
    <w:rsid w:val="00337D8D"/>
    <w:rsid w:val="003400B3"/>
    <w:rsid w:val="00340307"/>
    <w:rsid w:val="00340516"/>
    <w:rsid w:val="00340565"/>
    <w:rsid w:val="00340658"/>
    <w:rsid w:val="00340870"/>
    <w:rsid w:val="00340911"/>
    <w:rsid w:val="00340AE0"/>
    <w:rsid w:val="00340B60"/>
    <w:rsid w:val="00340D25"/>
    <w:rsid w:val="00340FD0"/>
    <w:rsid w:val="00341202"/>
    <w:rsid w:val="00341276"/>
    <w:rsid w:val="003413BE"/>
    <w:rsid w:val="00341445"/>
    <w:rsid w:val="003416D7"/>
    <w:rsid w:val="003417F5"/>
    <w:rsid w:val="00341CFA"/>
    <w:rsid w:val="00341D7C"/>
    <w:rsid w:val="00342102"/>
    <w:rsid w:val="0034224F"/>
    <w:rsid w:val="00342634"/>
    <w:rsid w:val="00342792"/>
    <w:rsid w:val="003427F9"/>
    <w:rsid w:val="00342B99"/>
    <w:rsid w:val="00342EEF"/>
    <w:rsid w:val="00342FEA"/>
    <w:rsid w:val="00342FF6"/>
    <w:rsid w:val="00343008"/>
    <w:rsid w:val="003431EF"/>
    <w:rsid w:val="00343420"/>
    <w:rsid w:val="00343449"/>
    <w:rsid w:val="0034350F"/>
    <w:rsid w:val="0034364F"/>
    <w:rsid w:val="00343A10"/>
    <w:rsid w:val="00343A29"/>
    <w:rsid w:val="00343A44"/>
    <w:rsid w:val="00343A4E"/>
    <w:rsid w:val="00343BB8"/>
    <w:rsid w:val="00343BFF"/>
    <w:rsid w:val="00344253"/>
    <w:rsid w:val="00344336"/>
    <w:rsid w:val="0034467D"/>
    <w:rsid w:val="0034468C"/>
    <w:rsid w:val="003447A8"/>
    <w:rsid w:val="003447C6"/>
    <w:rsid w:val="00344D78"/>
    <w:rsid w:val="00344ECA"/>
    <w:rsid w:val="00344FCC"/>
    <w:rsid w:val="00344FED"/>
    <w:rsid w:val="00345101"/>
    <w:rsid w:val="003452ED"/>
    <w:rsid w:val="00345331"/>
    <w:rsid w:val="0034545D"/>
    <w:rsid w:val="00345AF9"/>
    <w:rsid w:val="003460A2"/>
    <w:rsid w:val="00346260"/>
    <w:rsid w:val="00346770"/>
    <w:rsid w:val="00346A08"/>
    <w:rsid w:val="00346BE2"/>
    <w:rsid w:val="0034739C"/>
    <w:rsid w:val="003474BF"/>
    <w:rsid w:val="003476E7"/>
    <w:rsid w:val="0034775A"/>
    <w:rsid w:val="0034784B"/>
    <w:rsid w:val="00347881"/>
    <w:rsid w:val="003478A1"/>
    <w:rsid w:val="0035006F"/>
    <w:rsid w:val="003500A5"/>
    <w:rsid w:val="00350362"/>
    <w:rsid w:val="00350365"/>
    <w:rsid w:val="00350695"/>
    <w:rsid w:val="00350737"/>
    <w:rsid w:val="0035073C"/>
    <w:rsid w:val="00350949"/>
    <w:rsid w:val="00350C15"/>
    <w:rsid w:val="00351727"/>
    <w:rsid w:val="003518D9"/>
    <w:rsid w:val="00351A11"/>
    <w:rsid w:val="00351AF3"/>
    <w:rsid w:val="00351C76"/>
    <w:rsid w:val="00351D12"/>
    <w:rsid w:val="00351D3A"/>
    <w:rsid w:val="00351F5F"/>
    <w:rsid w:val="00352170"/>
    <w:rsid w:val="003525BB"/>
    <w:rsid w:val="00352801"/>
    <w:rsid w:val="0035280B"/>
    <w:rsid w:val="00352928"/>
    <w:rsid w:val="003529A6"/>
    <w:rsid w:val="003529E8"/>
    <w:rsid w:val="00352B8A"/>
    <w:rsid w:val="00352C3D"/>
    <w:rsid w:val="00352C52"/>
    <w:rsid w:val="00352CEE"/>
    <w:rsid w:val="00352D53"/>
    <w:rsid w:val="00352EA0"/>
    <w:rsid w:val="00353032"/>
    <w:rsid w:val="003530BD"/>
    <w:rsid w:val="003530F8"/>
    <w:rsid w:val="003533A4"/>
    <w:rsid w:val="0035359E"/>
    <w:rsid w:val="00353703"/>
    <w:rsid w:val="00353E13"/>
    <w:rsid w:val="00353ED0"/>
    <w:rsid w:val="0035400E"/>
    <w:rsid w:val="003540DB"/>
    <w:rsid w:val="00354143"/>
    <w:rsid w:val="003543F9"/>
    <w:rsid w:val="00354425"/>
    <w:rsid w:val="00354673"/>
    <w:rsid w:val="003547AF"/>
    <w:rsid w:val="0035482E"/>
    <w:rsid w:val="003549BA"/>
    <w:rsid w:val="00354A4F"/>
    <w:rsid w:val="0035515A"/>
    <w:rsid w:val="00355196"/>
    <w:rsid w:val="00355210"/>
    <w:rsid w:val="00355331"/>
    <w:rsid w:val="0035564E"/>
    <w:rsid w:val="00355728"/>
    <w:rsid w:val="00355743"/>
    <w:rsid w:val="0035586D"/>
    <w:rsid w:val="00355A2D"/>
    <w:rsid w:val="00355B24"/>
    <w:rsid w:val="00355B9E"/>
    <w:rsid w:val="00355CC8"/>
    <w:rsid w:val="00355F65"/>
    <w:rsid w:val="003562C2"/>
    <w:rsid w:val="0035692A"/>
    <w:rsid w:val="00356B69"/>
    <w:rsid w:val="00356DB7"/>
    <w:rsid w:val="00356EAE"/>
    <w:rsid w:val="0035701C"/>
    <w:rsid w:val="0035743F"/>
    <w:rsid w:val="0035766E"/>
    <w:rsid w:val="00357919"/>
    <w:rsid w:val="00357CCF"/>
    <w:rsid w:val="00357DBA"/>
    <w:rsid w:val="00360168"/>
    <w:rsid w:val="003608B3"/>
    <w:rsid w:val="00360D29"/>
    <w:rsid w:val="00360D80"/>
    <w:rsid w:val="00360DDE"/>
    <w:rsid w:val="00360DFF"/>
    <w:rsid w:val="00360E11"/>
    <w:rsid w:val="00360F47"/>
    <w:rsid w:val="003615C0"/>
    <w:rsid w:val="003617FE"/>
    <w:rsid w:val="00361881"/>
    <w:rsid w:val="00361887"/>
    <w:rsid w:val="00361B37"/>
    <w:rsid w:val="00361D1C"/>
    <w:rsid w:val="00361DEB"/>
    <w:rsid w:val="00361F1A"/>
    <w:rsid w:val="00362185"/>
    <w:rsid w:val="0036233A"/>
    <w:rsid w:val="00362373"/>
    <w:rsid w:val="00362490"/>
    <w:rsid w:val="003625D6"/>
    <w:rsid w:val="00362869"/>
    <w:rsid w:val="003631F5"/>
    <w:rsid w:val="0036332F"/>
    <w:rsid w:val="00363464"/>
    <w:rsid w:val="003634D6"/>
    <w:rsid w:val="003635C1"/>
    <w:rsid w:val="00363831"/>
    <w:rsid w:val="00363968"/>
    <w:rsid w:val="003639A9"/>
    <w:rsid w:val="003639CB"/>
    <w:rsid w:val="00363E71"/>
    <w:rsid w:val="00363F55"/>
    <w:rsid w:val="00364500"/>
    <w:rsid w:val="00364763"/>
    <w:rsid w:val="00364801"/>
    <w:rsid w:val="00364A69"/>
    <w:rsid w:val="00364CD5"/>
    <w:rsid w:val="00364DD6"/>
    <w:rsid w:val="00364FCB"/>
    <w:rsid w:val="003655F5"/>
    <w:rsid w:val="003659B0"/>
    <w:rsid w:val="00365ADC"/>
    <w:rsid w:val="00365AE3"/>
    <w:rsid w:val="00365C88"/>
    <w:rsid w:val="00366024"/>
    <w:rsid w:val="00366111"/>
    <w:rsid w:val="003663A2"/>
    <w:rsid w:val="003664BA"/>
    <w:rsid w:val="003667A2"/>
    <w:rsid w:val="00366885"/>
    <w:rsid w:val="00366A0C"/>
    <w:rsid w:val="00366C2F"/>
    <w:rsid w:val="00367E10"/>
    <w:rsid w:val="003700E6"/>
    <w:rsid w:val="00370289"/>
    <w:rsid w:val="0037045E"/>
    <w:rsid w:val="003705C8"/>
    <w:rsid w:val="00370690"/>
    <w:rsid w:val="00370887"/>
    <w:rsid w:val="003708E4"/>
    <w:rsid w:val="003708EA"/>
    <w:rsid w:val="0037092E"/>
    <w:rsid w:val="00370A61"/>
    <w:rsid w:val="00370AB5"/>
    <w:rsid w:val="00370BD4"/>
    <w:rsid w:val="00370CCD"/>
    <w:rsid w:val="00370CDA"/>
    <w:rsid w:val="00370E01"/>
    <w:rsid w:val="00370E70"/>
    <w:rsid w:val="0037108C"/>
    <w:rsid w:val="00371325"/>
    <w:rsid w:val="003714C9"/>
    <w:rsid w:val="003719F7"/>
    <w:rsid w:val="00371A26"/>
    <w:rsid w:val="00371C93"/>
    <w:rsid w:val="0037261D"/>
    <w:rsid w:val="00372637"/>
    <w:rsid w:val="00372841"/>
    <w:rsid w:val="003728BA"/>
    <w:rsid w:val="00372D01"/>
    <w:rsid w:val="00373142"/>
    <w:rsid w:val="00373717"/>
    <w:rsid w:val="0037397F"/>
    <w:rsid w:val="00373A5D"/>
    <w:rsid w:val="00373A84"/>
    <w:rsid w:val="00373CE8"/>
    <w:rsid w:val="00373F3D"/>
    <w:rsid w:val="0037424A"/>
    <w:rsid w:val="003742DD"/>
    <w:rsid w:val="0037471C"/>
    <w:rsid w:val="00374F24"/>
    <w:rsid w:val="0037538B"/>
    <w:rsid w:val="00375AD0"/>
    <w:rsid w:val="00375E6D"/>
    <w:rsid w:val="003762AB"/>
    <w:rsid w:val="0037650B"/>
    <w:rsid w:val="0037657E"/>
    <w:rsid w:val="00376C44"/>
    <w:rsid w:val="00376DF0"/>
    <w:rsid w:val="00376EDE"/>
    <w:rsid w:val="00376EE3"/>
    <w:rsid w:val="00377063"/>
    <w:rsid w:val="003772AD"/>
    <w:rsid w:val="003772ED"/>
    <w:rsid w:val="0037738C"/>
    <w:rsid w:val="00377441"/>
    <w:rsid w:val="00377895"/>
    <w:rsid w:val="003778E5"/>
    <w:rsid w:val="003779DE"/>
    <w:rsid w:val="00377A31"/>
    <w:rsid w:val="00377BBA"/>
    <w:rsid w:val="00377CC2"/>
    <w:rsid w:val="00377DE7"/>
    <w:rsid w:val="00380033"/>
    <w:rsid w:val="003801D7"/>
    <w:rsid w:val="003805C9"/>
    <w:rsid w:val="003806DF"/>
    <w:rsid w:val="00380A17"/>
    <w:rsid w:val="00380DCC"/>
    <w:rsid w:val="00380F2C"/>
    <w:rsid w:val="0038109C"/>
    <w:rsid w:val="003811D1"/>
    <w:rsid w:val="0038130D"/>
    <w:rsid w:val="0038144A"/>
    <w:rsid w:val="003814DF"/>
    <w:rsid w:val="0038171C"/>
    <w:rsid w:val="0038175B"/>
    <w:rsid w:val="00381AF7"/>
    <w:rsid w:val="00381D20"/>
    <w:rsid w:val="00381D93"/>
    <w:rsid w:val="00381E0A"/>
    <w:rsid w:val="00381FA1"/>
    <w:rsid w:val="00382168"/>
    <w:rsid w:val="00382184"/>
    <w:rsid w:val="0038227A"/>
    <w:rsid w:val="0038253F"/>
    <w:rsid w:val="00382545"/>
    <w:rsid w:val="003825D0"/>
    <w:rsid w:val="0038292C"/>
    <w:rsid w:val="00382C18"/>
    <w:rsid w:val="00383234"/>
    <w:rsid w:val="00383E6D"/>
    <w:rsid w:val="00383EDA"/>
    <w:rsid w:val="00383F5D"/>
    <w:rsid w:val="0038436A"/>
    <w:rsid w:val="00384449"/>
    <w:rsid w:val="003844DE"/>
    <w:rsid w:val="0038453F"/>
    <w:rsid w:val="00384551"/>
    <w:rsid w:val="0038497A"/>
    <w:rsid w:val="00384992"/>
    <w:rsid w:val="00384FE0"/>
    <w:rsid w:val="00385026"/>
    <w:rsid w:val="003851E3"/>
    <w:rsid w:val="00385631"/>
    <w:rsid w:val="003856C0"/>
    <w:rsid w:val="00385BFF"/>
    <w:rsid w:val="00385D7C"/>
    <w:rsid w:val="00385E09"/>
    <w:rsid w:val="00385E11"/>
    <w:rsid w:val="00385F5C"/>
    <w:rsid w:val="00386524"/>
    <w:rsid w:val="00386766"/>
    <w:rsid w:val="003867D1"/>
    <w:rsid w:val="00387026"/>
    <w:rsid w:val="00387088"/>
    <w:rsid w:val="0038749A"/>
    <w:rsid w:val="0038758B"/>
    <w:rsid w:val="00387603"/>
    <w:rsid w:val="003876A8"/>
    <w:rsid w:val="00387B1F"/>
    <w:rsid w:val="00387DB9"/>
    <w:rsid w:val="00387FA9"/>
    <w:rsid w:val="00390148"/>
    <w:rsid w:val="00390299"/>
    <w:rsid w:val="003904A9"/>
    <w:rsid w:val="00390DF2"/>
    <w:rsid w:val="00391338"/>
    <w:rsid w:val="00391624"/>
    <w:rsid w:val="003919ED"/>
    <w:rsid w:val="00391A23"/>
    <w:rsid w:val="00391C9B"/>
    <w:rsid w:val="0039206F"/>
    <w:rsid w:val="00392104"/>
    <w:rsid w:val="003926BC"/>
    <w:rsid w:val="0039279F"/>
    <w:rsid w:val="00392A68"/>
    <w:rsid w:val="0039383E"/>
    <w:rsid w:val="003938F7"/>
    <w:rsid w:val="003939BE"/>
    <w:rsid w:val="00393D82"/>
    <w:rsid w:val="00393DFE"/>
    <w:rsid w:val="00393E22"/>
    <w:rsid w:val="00393E3E"/>
    <w:rsid w:val="003941ED"/>
    <w:rsid w:val="00394320"/>
    <w:rsid w:val="00394633"/>
    <w:rsid w:val="003947E6"/>
    <w:rsid w:val="00394AF9"/>
    <w:rsid w:val="00394E7E"/>
    <w:rsid w:val="003956EE"/>
    <w:rsid w:val="0039571C"/>
    <w:rsid w:val="00395CE0"/>
    <w:rsid w:val="00396071"/>
    <w:rsid w:val="00396538"/>
    <w:rsid w:val="0039681D"/>
    <w:rsid w:val="00396896"/>
    <w:rsid w:val="003968E7"/>
    <w:rsid w:val="003969B7"/>
    <w:rsid w:val="003969CE"/>
    <w:rsid w:val="00396C59"/>
    <w:rsid w:val="00396D3C"/>
    <w:rsid w:val="00396D55"/>
    <w:rsid w:val="00396E4B"/>
    <w:rsid w:val="00396F17"/>
    <w:rsid w:val="00396F6D"/>
    <w:rsid w:val="003971AD"/>
    <w:rsid w:val="00397263"/>
    <w:rsid w:val="003972EC"/>
    <w:rsid w:val="00397325"/>
    <w:rsid w:val="00397379"/>
    <w:rsid w:val="00397A43"/>
    <w:rsid w:val="00397B42"/>
    <w:rsid w:val="00397C2F"/>
    <w:rsid w:val="00397FBF"/>
    <w:rsid w:val="003A0211"/>
    <w:rsid w:val="003A039B"/>
    <w:rsid w:val="003A06CC"/>
    <w:rsid w:val="003A07A5"/>
    <w:rsid w:val="003A09AC"/>
    <w:rsid w:val="003A0B74"/>
    <w:rsid w:val="003A0BFA"/>
    <w:rsid w:val="003A0DD1"/>
    <w:rsid w:val="003A0F5D"/>
    <w:rsid w:val="003A11E5"/>
    <w:rsid w:val="003A1245"/>
    <w:rsid w:val="003A1401"/>
    <w:rsid w:val="003A14D8"/>
    <w:rsid w:val="003A14E0"/>
    <w:rsid w:val="003A160F"/>
    <w:rsid w:val="003A1667"/>
    <w:rsid w:val="003A169B"/>
    <w:rsid w:val="003A16F5"/>
    <w:rsid w:val="003A16FE"/>
    <w:rsid w:val="003A1838"/>
    <w:rsid w:val="003A18D0"/>
    <w:rsid w:val="003A18D8"/>
    <w:rsid w:val="003A19C5"/>
    <w:rsid w:val="003A1AC6"/>
    <w:rsid w:val="003A1B65"/>
    <w:rsid w:val="003A1DBE"/>
    <w:rsid w:val="003A1DC4"/>
    <w:rsid w:val="003A1E03"/>
    <w:rsid w:val="003A1FB2"/>
    <w:rsid w:val="003A25A5"/>
    <w:rsid w:val="003A2B4E"/>
    <w:rsid w:val="003A2D91"/>
    <w:rsid w:val="003A3137"/>
    <w:rsid w:val="003A3246"/>
    <w:rsid w:val="003A3461"/>
    <w:rsid w:val="003A3EC1"/>
    <w:rsid w:val="003A4046"/>
    <w:rsid w:val="003A4047"/>
    <w:rsid w:val="003A4201"/>
    <w:rsid w:val="003A49B9"/>
    <w:rsid w:val="003A4BB2"/>
    <w:rsid w:val="003A5423"/>
    <w:rsid w:val="003A57B0"/>
    <w:rsid w:val="003A5949"/>
    <w:rsid w:val="003A59DC"/>
    <w:rsid w:val="003A5AF9"/>
    <w:rsid w:val="003A5E30"/>
    <w:rsid w:val="003A622A"/>
    <w:rsid w:val="003A6314"/>
    <w:rsid w:val="003A651F"/>
    <w:rsid w:val="003A6665"/>
    <w:rsid w:val="003A6976"/>
    <w:rsid w:val="003A6998"/>
    <w:rsid w:val="003A69EC"/>
    <w:rsid w:val="003A6B23"/>
    <w:rsid w:val="003A6B59"/>
    <w:rsid w:val="003A6C96"/>
    <w:rsid w:val="003A7127"/>
    <w:rsid w:val="003A7145"/>
    <w:rsid w:val="003A722A"/>
    <w:rsid w:val="003A73D6"/>
    <w:rsid w:val="003A7567"/>
    <w:rsid w:val="003A7699"/>
    <w:rsid w:val="003A7821"/>
    <w:rsid w:val="003A7BE0"/>
    <w:rsid w:val="003A7C8A"/>
    <w:rsid w:val="003A7F4E"/>
    <w:rsid w:val="003B016A"/>
    <w:rsid w:val="003B02D4"/>
    <w:rsid w:val="003B0548"/>
    <w:rsid w:val="003B0695"/>
    <w:rsid w:val="003B0761"/>
    <w:rsid w:val="003B0905"/>
    <w:rsid w:val="003B0974"/>
    <w:rsid w:val="003B0BBF"/>
    <w:rsid w:val="003B0D70"/>
    <w:rsid w:val="003B0F84"/>
    <w:rsid w:val="003B0FEF"/>
    <w:rsid w:val="003B1073"/>
    <w:rsid w:val="003B13A9"/>
    <w:rsid w:val="003B158B"/>
    <w:rsid w:val="003B16A2"/>
    <w:rsid w:val="003B1750"/>
    <w:rsid w:val="003B182A"/>
    <w:rsid w:val="003B1972"/>
    <w:rsid w:val="003B1A32"/>
    <w:rsid w:val="003B1AF8"/>
    <w:rsid w:val="003B1D2A"/>
    <w:rsid w:val="003B25BE"/>
    <w:rsid w:val="003B25ED"/>
    <w:rsid w:val="003B2612"/>
    <w:rsid w:val="003B2617"/>
    <w:rsid w:val="003B28D4"/>
    <w:rsid w:val="003B2AE0"/>
    <w:rsid w:val="003B2B7A"/>
    <w:rsid w:val="003B2FA8"/>
    <w:rsid w:val="003B3093"/>
    <w:rsid w:val="003B3210"/>
    <w:rsid w:val="003B3275"/>
    <w:rsid w:val="003B3363"/>
    <w:rsid w:val="003B3535"/>
    <w:rsid w:val="003B353B"/>
    <w:rsid w:val="003B37A8"/>
    <w:rsid w:val="003B3A08"/>
    <w:rsid w:val="003B3BB6"/>
    <w:rsid w:val="003B3DFC"/>
    <w:rsid w:val="003B3F4F"/>
    <w:rsid w:val="003B406F"/>
    <w:rsid w:val="003B4810"/>
    <w:rsid w:val="003B4980"/>
    <w:rsid w:val="003B49C3"/>
    <w:rsid w:val="003B4B62"/>
    <w:rsid w:val="003B4B8B"/>
    <w:rsid w:val="003B4BA7"/>
    <w:rsid w:val="003B4F7F"/>
    <w:rsid w:val="003B519E"/>
    <w:rsid w:val="003B52AF"/>
    <w:rsid w:val="003B550E"/>
    <w:rsid w:val="003B5E6F"/>
    <w:rsid w:val="003B6018"/>
    <w:rsid w:val="003B602A"/>
    <w:rsid w:val="003B626C"/>
    <w:rsid w:val="003B634F"/>
    <w:rsid w:val="003B641A"/>
    <w:rsid w:val="003B6453"/>
    <w:rsid w:val="003B6498"/>
    <w:rsid w:val="003B656D"/>
    <w:rsid w:val="003B69ED"/>
    <w:rsid w:val="003B70BB"/>
    <w:rsid w:val="003B711C"/>
    <w:rsid w:val="003B726B"/>
    <w:rsid w:val="003B78F0"/>
    <w:rsid w:val="003B794E"/>
    <w:rsid w:val="003B7AF7"/>
    <w:rsid w:val="003B7CFA"/>
    <w:rsid w:val="003B7ECA"/>
    <w:rsid w:val="003C0360"/>
    <w:rsid w:val="003C0530"/>
    <w:rsid w:val="003C062A"/>
    <w:rsid w:val="003C083B"/>
    <w:rsid w:val="003C0A5B"/>
    <w:rsid w:val="003C0E98"/>
    <w:rsid w:val="003C0EC6"/>
    <w:rsid w:val="003C0F1E"/>
    <w:rsid w:val="003C1015"/>
    <w:rsid w:val="003C127F"/>
    <w:rsid w:val="003C14A2"/>
    <w:rsid w:val="003C14FF"/>
    <w:rsid w:val="003C1572"/>
    <w:rsid w:val="003C1B5D"/>
    <w:rsid w:val="003C21DD"/>
    <w:rsid w:val="003C2624"/>
    <w:rsid w:val="003C29B5"/>
    <w:rsid w:val="003C2BA7"/>
    <w:rsid w:val="003C2DF2"/>
    <w:rsid w:val="003C2E04"/>
    <w:rsid w:val="003C2F0C"/>
    <w:rsid w:val="003C32A6"/>
    <w:rsid w:val="003C32B0"/>
    <w:rsid w:val="003C337F"/>
    <w:rsid w:val="003C3838"/>
    <w:rsid w:val="003C3840"/>
    <w:rsid w:val="003C3D58"/>
    <w:rsid w:val="003C3DAA"/>
    <w:rsid w:val="003C3ECD"/>
    <w:rsid w:val="003C431D"/>
    <w:rsid w:val="003C4CA5"/>
    <w:rsid w:val="003C51E1"/>
    <w:rsid w:val="003C541E"/>
    <w:rsid w:val="003C596E"/>
    <w:rsid w:val="003C5B0B"/>
    <w:rsid w:val="003C5BB7"/>
    <w:rsid w:val="003C5E33"/>
    <w:rsid w:val="003C6139"/>
    <w:rsid w:val="003C6326"/>
    <w:rsid w:val="003C7129"/>
    <w:rsid w:val="003C738A"/>
    <w:rsid w:val="003C7407"/>
    <w:rsid w:val="003C7487"/>
    <w:rsid w:val="003C759C"/>
    <w:rsid w:val="003C78EF"/>
    <w:rsid w:val="003C7A0B"/>
    <w:rsid w:val="003C7A7C"/>
    <w:rsid w:val="003C7C02"/>
    <w:rsid w:val="003C7E3B"/>
    <w:rsid w:val="003D076F"/>
    <w:rsid w:val="003D0A1B"/>
    <w:rsid w:val="003D0BE6"/>
    <w:rsid w:val="003D0BF2"/>
    <w:rsid w:val="003D0F47"/>
    <w:rsid w:val="003D1044"/>
    <w:rsid w:val="003D1084"/>
    <w:rsid w:val="003D108D"/>
    <w:rsid w:val="003D1095"/>
    <w:rsid w:val="003D114B"/>
    <w:rsid w:val="003D1185"/>
    <w:rsid w:val="003D1203"/>
    <w:rsid w:val="003D150C"/>
    <w:rsid w:val="003D168C"/>
    <w:rsid w:val="003D1C3A"/>
    <w:rsid w:val="003D1D6C"/>
    <w:rsid w:val="003D1FFE"/>
    <w:rsid w:val="003D2157"/>
    <w:rsid w:val="003D2318"/>
    <w:rsid w:val="003D23ED"/>
    <w:rsid w:val="003D2530"/>
    <w:rsid w:val="003D29AC"/>
    <w:rsid w:val="003D2F95"/>
    <w:rsid w:val="003D333D"/>
    <w:rsid w:val="003D3533"/>
    <w:rsid w:val="003D369C"/>
    <w:rsid w:val="003D3C81"/>
    <w:rsid w:val="003D3D79"/>
    <w:rsid w:val="003D3DE1"/>
    <w:rsid w:val="003D4391"/>
    <w:rsid w:val="003D477B"/>
    <w:rsid w:val="003D4810"/>
    <w:rsid w:val="003D49DF"/>
    <w:rsid w:val="003D4DF0"/>
    <w:rsid w:val="003D4E04"/>
    <w:rsid w:val="003D4F1D"/>
    <w:rsid w:val="003D5167"/>
    <w:rsid w:val="003D521B"/>
    <w:rsid w:val="003D5367"/>
    <w:rsid w:val="003D543D"/>
    <w:rsid w:val="003D5931"/>
    <w:rsid w:val="003D5950"/>
    <w:rsid w:val="003D5DDE"/>
    <w:rsid w:val="003D5E57"/>
    <w:rsid w:val="003D63F6"/>
    <w:rsid w:val="003D651D"/>
    <w:rsid w:val="003D6557"/>
    <w:rsid w:val="003D6889"/>
    <w:rsid w:val="003D6D9F"/>
    <w:rsid w:val="003D6E3C"/>
    <w:rsid w:val="003D7312"/>
    <w:rsid w:val="003D73EB"/>
    <w:rsid w:val="003D7451"/>
    <w:rsid w:val="003D754B"/>
    <w:rsid w:val="003D76FC"/>
    <w:rsid w:val="003D7B3B"/>
    <w:rsid w:val="003D7C1C"/>
    <w:rsid w:val="003D7C41"/>
    <w:rsid w:val="003D7DAC"/>
    <w:rsid w:val="003D7F0E"/>
    <w:rsid w:val="003E032C"/>
    <w:rsid w:val="003E03D5"/>
    <w:rsid w:val="003E06CB"/>
    <w:rsid w:val="003E0836"/>
    <w:rsid w:val="003E08C2"/>
    <w:rsid w:val="003E0935"/>
    <w:rsid w:val="003E096F"/>
    <w:rsid w:val="003E0AF8"/>
    <w:rsid w:val="003E0DB7"/>
    <w:rsid w:val="003E0E8A"/>
    <w:rsid w:val="003E1087"/>
    <w:rsid w:val="003E13EA"/>
    <w:rsid w:val="003E17BB"/>
    <w:rsid w:val="003E17DF"/>
    <w:rsid w:val="003E1822"/>
    <w:rsid w:val="003E18A7"/>
    <w:rsid w:val="003E18F1"/>
    <w:rsid w:val="003E1A38"/>
    <w:rsid w:val="003E1A6A"/>
    <w:rsid w:val="003E1B41"/>
    <w:rsid w:val="003E1C00"/>
    <w:rsid w:val="003E1D35"/>
    <w:rsid w:val="003E1E02"/>
    <w:rsid w:val="003E1E7C"/>
    <w:rsid w:val="003E1FDF"/>
    <w:rsid w:val="003E2203"/>
    <w:rsid w:val="003E2316"/>
    <w:rsid w:val="003E2346"/>
    <w:rsid w:val="003E242E"/>
    <w:rsid w:val="003E252A"/>
    <w:rsid w:val="003E2898"/>
    <w:rsid w:val="003E2AF6"/>
    <w:rsid w:val="003E2B5F"/>
    <w:rsid w:val="003E2C12"/>
    <w:rsid w:val="003E2FD3"/>
    <w:rsid w:val="003E307D"/>
    <w:rsid w:val="003E3307"/>
    <w:rsid w:val="003E369F"/>
    <w:rsid w:val="003E3E16"/>
    <w:rsid w:val="003E3E43"/>
    <w:rsid w:val="003E3EC8"/>
    <w:rsid w:val="003E3EF8"/>
    <w:rsid w:val="003E4040"/>
    <w:rsid w:val="003E4217"/>
    <w:rsid w:val="003E45F4"/>
    <w:rsid w:val="003E4634"/>
    <w:rsid w:val="003E4A46"/>
    <w:rsid w:val="003E52D4"/>
    <w:rsid w:val="003E5674"/>
    <w:rsid w:val="003E5BDE"/>
    <w:rsid w:val="003E5F14"/>
    <w:rsid w:val="003E625B"/>
    <w:rsid w:val="003E63FC"/>
    <w:rsid w:val="003E657F"/>
    <w:rsid w:val="003E66AB"/>
    <w:rsid w:val="003E6761"/>
    <w:rsid w:val="003E6798"/>
    <w:rsid w:val="003E6D18"/>
    <w:rsid w:val="003E6E35"/>
    <w:rsid w:val="003E6E3F"/>
    <w:rsid w:val="003E6F5C"/>
    <w:rsid w:val="003E71D3"/>
    <w:rsid w:val="003E7321"/>
    <w:rsid w:val="003E735B"/>
    <w:rsid w:val="003E752B"/>
    <w:rsid w:val="003E7679"/>
    <w:rsid w:val="003E79CD"/>
    <w:rsid w:val="003E7A2F"/>
    <w:rsid w:val="003E7B3B"/>
    <w:rsid w:val="003E7D84"/>
    <w:rsid w:val="003E7DDE"/>
    <w:rsid w:val="003E7E78"/>
    <w:rsid w:val="003F01DA"/>
    <w:rsid w:val="003F02B5"/>
    <w:rsid w:val="003F02F3"/>
    <w:rsid w:val="003F032A"/>
    <w:rsid w:val="003F0551"/>
    <w:rsid w:val="003F0823"/>
    <w:rsid w:val="003F083A"/>
    <w:rsid w:val="003F09DF"/>
    <w:rsid w:val="003F0ABC"/>
    <w:rsid w:val="003F0E98"/>
    <w:rsid w:val="003F0F50"/>
    <w:rsid w:val="003F1194"/>
    <w:rsid w:val="003F138E"/>
    <w:rsid w:val="003F1488"/>
    <w:rsid w:val="003F156D"/>
    <w:rsid w:val="003F1AA1"/>
    <w:rsid w:val="003F22D9"/>
    <w:rsid w:val="003F259B"/>
    <w:rsid w:val="003F2737"/>
    <w:rsid w:val="003F28E7"/>
    <w:rsid w:val="003F28EE"/>
    <w:rsid w:val="003F2AEA"/>
    <w:rsid w:val="003F30AB"/>
    <w:rsid w:val="003F3179"/>
    <w:rsid w:val="003F321B"/>
    <w:rsid w:val="003F322F"/>
    <w:rsid w:val="003F335B"/>
    <w:rsid w:val="003F345E"/>
    <w:rsid w:val="003F3462"/>
    <w:rsid w:val="003F377A"/>
    <w:rsid w:val="003F3CF8"/>
    <w:rsid w:val="003F410C"/>
    <w:rsid w:val="003F4924"/>
    <w:rsid w:val="003F4C62"/>
    <w:rsid w:val="003F4D4D"/>
    <w:rsid w:val="003F4FA0"/>
    <w:rsid w:val="003F5546"/>
    <w:rsid w:val="003F56BD"/>
    <w:rsid w:val="003F56EB"/>
    <w:rsid w:val="003F5A48"/>
    <w:rsid w:val="003F5BA5"/>
    <w:rsid w:val="003F631A"/>
    <w:rsid w:val="003F682F"/>
    <w:rsid w:val="003F6F72"/>
    <w:rsid w:val="003F7090"/>
    <w:rsid w:val="003F7595"/>
    <w:rsid w:val="003F7B28"/>
    <w:rsid w:val="003F7C02"/>
    <w:rsid w:val="003F7DAF"/>
    <w:rsid w:val="003F7E04"/>
    <w:rsid w:val="003F7E34"/>
    <w:rsid w:val="003F7FE5"/>
    <w:rsid w:val="00400126"/>
    <w:rsid w:val="004001F3"/>
    <w:rsid w:val="00400238"/>
    <w:rsid w:val="004002A7"/>
    <w:rsid w:val="0040047A"/>
    <w:rsid w:val="0040055B"/>
    <w:rsid w:val="0040073B"/>
    <w:rsid w:val="004007F6"/>
    <w:rsid w:val="00400D75"/>
    <w:rsid w:val="00400EE4"/>
    <w:rsid w:val="00400FCB"/>
    <w:rsid w:val="004012D2"/>
    <w:rsid w:val="0040142B"/>
    <w:rsid w:val="004015A3"/>
    <w:rsid w:val="004019BF"/>
    <w:rsid w:val="004019F9"/>
    <w:rsid w:val="00401DF0"/>
    <w:rsid w:val="00401F11"/>
    <w:rsid w:val="0040208F"/>
    <w:rsid w:val="0040229F"/>
    <w:rsid w:val="004024D4"/>
    <w:rsid w:val="00402598"/>
    <w:rsid w:val="00402BE1"/>
    <w:rsid w:val="00402ED9"/>
    <w:rsid w:val="00403249"/>
    <w:rsid w:val="00403277"/>
    <w:rsid w:val="00403758"/>
    <w:rsid w:val="00403760"/>
    <w:rsid w:val="0040377A"/>
    <w:rsid w:val="004038F3"/>
    <w:rsid w:val="00403917"/>
    <w:rsid w:val="00403CB9"/>
    <w:rsid w:val="00403D10"/>
    <w:rsid w:val="00404101"/>
    <w:rsid w:val="0040420C"/>
    <w:rsid w:val="00404281"/>
    <w:rsid w:val="00404386"/>
    <w:rsid w:val="004043AB"/>
    <w:rsid w:val="00404413"/>
    <w:rsid w:val="00404498"/>
    <w:rsid w:val="004049E6"/>
    <w:rsid w:val="00404C69"/>
    <w:rsid w:val="00404DA1"/>
    <w:rsid w:val="00404EF8"/>
    <w:rsid w:val="00404F30"/>
    <w:rsid w:val="00405080"/>
    <w:rsid w:val="00405285"/>
    <w:rsid w:val="0040555E"/>
    <w:rsid w:val="004056AE"/>
    <w:rsid w:val="00405804"/>
    <w:rsid w:val="00405BF5"/>
    <w:rsid w:val="00405F64"/>
    <w:rsid w:val="0040604A"/>
    <w:rsid w:val="0040609E"/>
    <w:rsid w:val="004062DA"/>
    <w:rsid w:val="004063BF"/>
    <w:rsid w:val="004063C5"/>
    <w:rsid w:val="004069C1"/>
    <w:rsid w:val="00406A67"/>
    <w:rsid w:val="00406B02"/>
    <w:rsid w:val="00406BA6"/>
    <w:rsid w:val="00406C54"/>
    <w:rsid w:val="00406DF4"/>
    <w:rsid w:val="0040701E"/>
    <w:rsid w:val="00407285"/>
    <w:rsid w:val="0040747E"/>
    <w:rsid w:val="0040757D"/>
    <w:rsid w:val="004075E7"/>
    <w:rsid w:val="00407920"/>
    <w:rsid w:val="00407AB9"/>
    <w:rsid w:val="00407BBE"/>
    <w:rsid w:val="00407C44"/>
    <w:rsid w:val="00407DC6"/>
    <w:rsid w:val="00407E15"/>
    <w:rsid w:val="00407E25"/>
    <w:rsid w:val="00407F0D"/>
    <w:rsid w:val="004100B6"/>
    <w:rsid w:val="004100BA"/>
    <w:rsid w:val="004102E5"/>
    <w:rsid w:val="004103F9"/>
    <w:rsid w:val="00410605"/>
    <w:rsid w:val="004106B2"/>
    <w:rsid w:val="004108D1"/>
    <w:rsid w:val="00410E5B"/>
    <w:rsid w:val="00410E6A"/>
    <w:rsid w:val="00410F39"/>
    <w:rsid w:val="0041101C"/>
    <w:rsid w:val="0041143D"/>
    <w:rsid w:val="00411520"/>
    <w:rsid w:val="0041157D"/>
    <w:rsid w:val="0041167D"/>
    <w:rsid w:val="0041172D"/>
    <w:rsid w:val="00411CA9"/>
    <w:rsid w:val="00411F2F"/>
    <w:rsid w:val="0041206A"/>
    <w:rsid w:val="0041216B"/>
    <w:rsid w:val="00412200"/>
    <w:rsid w:val="004122E0"/>
    <w:rsid w:val="00412554"/>
    <w:rsid w:val="00413214"/>
    <w:rsid w:val="004133E0"/>
    <w:rsid w:val="00413DD1"/>
    <w:rsid w:val="00414442"/>
    <w:rsid w:val="00414989"/>
    <w:rsid w:val="00414A66"/>
    <w:rsid w:val="00414BA7"/>
    <w:rsid w:val="0041517C"/>
    <w:rsid w:val="00415185"/>
    <w:rsid w:val="004153AA"/>
    <w:rsid w:val="00415430"/>
    <w:rsid w:val="00415A47"/>
    <w:rsid w:val="00415B3D"/>
    <w:rsid w:val="00415C85"/>
    <w:rsid w:val="00416280"/>
    <w:rsid w:val="00416A96"/>
    <w:rsid w:val="00416C2B"/>
    <w:rsid w:val="00416FA2"/>
    <w:rsid w:val="0041713A"/>
    <w:rsid w:val="0041730C"/>
    <w:rsid w:val="0041736C"/>
    <w:rsid w:val="004173F6"/>
    <w:rsid w:val="00417F02"/>
    <w:rsid w:val="00420045"/>
    <w:rsid w:val="0042030D"/>
    <w:rsid w:val="00420D62"/>
    <w:rsid w:val="00420DBE"/>
    <w:rsid w:val="00421043"/>
    <w:rsid w:val="0042109F"/>
    <w:rsid w:val="00421168"/>
    <w:rsid w:val="00421B57"/>
    <w:rsid w:val="00421F36"/>
    <w:rsid w:val="004220EC"/>
    <w:rsid w:val="00422363"/>
    <w:rsid w:val="0042258B"/>
    <w:rsid w:val="00422C37"/>
    <w:rsid w:val="00422C80"/>
    <w:rsid w:val="00422C8D"/>
    <w:rsid w:val="00422ECF"/>
    <w:rsid w:val="004230FE"/>
    <w:rsid w:val="004232F3"/>
    <w:rsid w:val="0042356A"/>
    <w:rsid w:val="0042395C"/>
    <w:rsid w:val="00423AC7"/>
    <w:rsid w:val="00423E54"/>
    <w:rsid w:val="004240CF"/>
    <w:rsid w:val="004241C2"/>
    <w:rsid w:val="004241D8"/>
    <w:rsid w:val="0042422C"/>
    <w:rsid w:val="004242FC"/>
    <w:rsid w:val="0042494A"/>
    <w:rsid w:val="00424C89"/>
    <w:rsid w:val="00424E0D"/>
    <w:rsid w:val="00424EAA"/>
    <w:rsid w:val="004251CC"/>
    <w:rsid w:val="004253B4"/>
    <w:rsid w:val="0042544B"/>
    <w:rsid w:val="004258A7"/>
    <w:rsid w:val="004259EB"/>
    <w:rsid w:val="00425AAD"/>
    <w:rsid w:val="00425B12"/>
    <w:rsid w:val="00425B9C"/>
    <w:rsid w:val="00425D42"/>
    <w:rsid w:val="00425DE8"/>
    <w:rsid w:val="0042609C"/>
    <w:rsid w:val="0042617C"/>
    <w:rsid w:val="00426273"/>
    <w:rsid w:val="004262C2"/>
    <w:rsid w:val="004269D8"/>
    <w:rsid w:val="00426CB7"/>
    <w:rsid w:val="00426D9A"/>
    <w:rsid w:val="00426E4C"/>
    <w:rsid w:val="0042702F"/>
    <w:rsid w:val="00427097"/>
    <w:rsid w:val="00427153"/>
    <w:rsid w:val="00427264"/>
    <w:rsid w:val="004275A8"/>
    <w:rsid w:val="004275F2"/>
    <w:rsid w:val="0042771F"/>
    <w:rsid w:val="004279B9"/>
    <w:rsid w:val="00427BB5"/>
    <w:rsid w:val="00427E87"/>
    <w:rsid w:val="0043026B"/>
    <w:rsid w:val="0043053B"/>
    <w:rsid w:val="00430E63"/>
    <w:rsid w:val="00430EA5"/>
    <w:rsid w:val="004311BF"/>
    <w:rsid w:val="004315C3"/>
    <w:rsid w:val="004316F1"/>
    <w:rsid w:val="004317BC"/>
    <w:rsid w:val="004317ED"/>
    <w:rsid w:val="0043197F"/>
    <w:rsid w:val="00431CFE"/>
    <w:rsid w:val="00431F14"/>
    <w:rsid w:val="00431F66"/>
    <w:rsid w:val="00431F76"/>
    <w:rsid w:val="004322ED"/>
    <w:rsid w:val="00432555"/>
    <w:rsid w:val="00432583"/>
    <w:rsid w:val="00432617"/>
    <w:rsid w:val="00432CCF"/>
    <w:rsid w:val="004330D0"/>
    <w:rsid w:val="00433111"/>
    <w:rsid w:val="00433495"/>
    <w:rsid w:val="004335A8"/>
    <w:rsid w:val="004335D7"/>
    <w:rsid w:val="004335E4"/>
    <w:rsid w:val="004338D9"/>
    <w:rsid w:val="00433962"/>
    <w:rsid w:val="00433AD2"/>
    <w:rsid w:val="00433B1D"/>
    <w:rsid w:val="00433CAC"/>
    <w:rsid w:val="00433DF9"/>
    <w:rsid w:val="00433E69"/>
    <w:rsid w:val="00433F74"/>
    <w:rsid w:val="0043401C"/>
    <w:rsid w:val="004344FF"/>
    <w:rsid w:val="0043451B"/>
    <w:rsid w:val="0043488C"/>
    <w:rsid w:val="00434A20"/>
    <w:rsid w:val="00434EA8"/>
    <w:rsid w:val="0043561C"/>
    <w:rsid w:val="00435709"/>
    <w:rsid w:val="004358D4"/>
    <w:rsid w:val="00435B06"/>
    <w:rsid w:val="00435B47"/>
    <w:rsid w:val="00435DA4"/>
    <w:rsid w:val="004360AB"/>
    <w:rsid w:val="00436275"/>
    <w:rsid w:val="00436425"/>
    <w:rsid w:val="004366E6"/>
    <w:rsid w:val="00436834"/>
    <w:rsid w:val="00436992"/>
    <w:rsid w:val="004369A0"/>
    <w:rsid w:val="00436C24"/>
    <w:rsid w:val="00436D18"/>
    <w:rsid w:val="00437229"/>
    <w:rsid w:val="004372F4"/>
    <w:rsid w:val="00437401"/>
    <w:rsid w:val="0043764A"/>
    <w:rsid w:val="0043799A"/>
    <w:rsid w:val="00437B10"/>
    <w:rsid w:val="00437D66"/>
    <w:rsid w:val="00437E0A"/>
    <w:rsid w:val="0044036F"/>
    <w:rsid w:val="004403B2"/>
    <w:rsid w:val="00440751"/>
    <w:rsid w:val="00440810"/>
    <w:rsid w:val="00440858"/>
    <w:rsid w:val="004408B9"/>
    <w:rsid w:val="0044096B"/>
    <w:rsid w:val="00440DDE"/>
    <w:rsid w:val="0044136D"/>
    <w:rsid w:val="00441447"/>
    <w:rsid w:val="00441CC3"/>
    <w:rsid w:val="00441E04"/>
    <w:rsid w:val="00441F01"/>
    <w:rsid w:val="00441F86"/>
    <w:rsid w:val="00442070"/>
    <w:rsid w:val="00442155"/>
    <w:rsid w:val="0044257C"/>
    <w:rsid w:val="004426B7"/>
    <w:rsid w:val="00442967"/>
    <w:rsid w:val="00442E3D"/>
    <w:rsid w:val="004439CA"/>
    <w:rsid w:val="00443B4F"/>
    <w:rsid w:val="00443D84"/>
    <w:rsid w:val="0044427F"/>
    <w:rsid w:val="00444290"/>
    <w:rsid w:val="004442E9"/>
    <w:rsid w:val="00444708"/>
    <w:rsid w:val="00444C49"/>
    <w:rsid w:val="00444F0A"/>
    <w:rsid w:val="00444F80"/>
    <w:rsid w:val="004455E7"/>
    <w:rsid w:val="00445AAB"/>
    <w:rsid w:val="004460F4"/>
    <w:rsid w:val="00446297"/>
    <w:rsid w:val="00446B20"/>
    <w:rsid w:val="00446BC2"/>
    <w:rsid w:val="00446D0A"/>
    <w:rsid w:val="00447211"/>
    <w:rsid w:val="004472AF"/>
    <w:rsid w:val="004473A2"/>
    <w:rsid w:val="004475C8"/>
    <w:rsid w:val="00447A36"/>
    <w:rsid w:val="00447A55"/>
    <w:rsid w:val="00447B4F"/>
    <w:rsid w:val="00447B7B"/>
    <w:rsid w:val="00447C43"/>
    <w:rsid w:val="0045014C"/>
    <w:rsid w:val="004504E9"/>
    <w:rsid w:val="00450552"/>
    <w:rsid w:val="00450691"/>
    <w:rsid w:val="004506FF"/>
    <w:rsid w:val="00450C08"/>
    <w:rsid w:val="00450F48"/>
    <w:rsid w:val="0045113F"/>
    <w:rsid w:val="00451287"/>
    <w:rsid w:val="00451324"/>
    <w:rsid w:val="004513EC"/>
    <w:rsid w:val="00451424"/>
    <w:rsid w:val="004515CE"/>
    <w:rsid w:val="004519DE"/>
    <w:rsid w:val="0045225C"/>
    <w:rsid w:val="0045230A"/>
    <w:rsid w:val="0045255D"/>
    <w:rsid w:val="00452605"/>
    <w:rsid w:val="00452698"/>
    <w:rsid w:val="0045279F"/>
    <w:rsid w:val="00452D50"/>
    <w:rsid w:val="00452EA8"/>
    <w:rsid w:val="004531D6"/>
    <w:rsid w:val="00453535"/>
    <w:rsid w:val="00453651"/>
    <w:rsid w:val="004538BD"/>
    <w:rsid w:val="00453DEF"/>
    <w:rsid w:val="00453E25"/>
    <w:rsid w:val="00453E37"/>
    <w:rsid w:val="004544E8"/>
    <w:rsid w:val="0045456B"/>
    <w:rsid w:val="004545FF"/>
    <w:rsid w:val="004547EB"/>
    <w:rsid w:val="00454864"/>
    <w:rsid w:val="00454CFE"/>
    <w:rsid w:val="00455294"/>
    <w:rsid w:val="00455473"/>
    <w:rsid w:val="00455574"/>
    <w:rsid w:val="004555B6"/>
    <w:rsid w:val="00455627"/>
    <w:rsid w:val="00455909"/>
    <w:rsid w:val="00455C0F"/>
    <w:rsid w:val="0045622F"/>
    <w:rsid w:val="004566CF"/>
    <w:rsid w:val="004567DC"/>
    <w:rsid w:val="004567FE"/>
    <w:rsid w:val="00456994"/>
    <w:rsid w:val="00456ACD"/>
    <w:rsid w:val="00456BEB"/>
    <w:rsid w:val="00456D02"/>
    <w:rsid w:val="00456F88"/>
    <w:rsid w:val="004570B2"/>
    <w:rsid w:val="004572FD"/>
    <w:rsid w:val="00457555"/>
    <w:rsid w:val="00457866"/>
    <w:rsid w:val="00457DFE"/>
    <w:rsid w:val="00460235"/>
    <w:rsid w:val="00460437"/>
    <w:rsid w:val="0046052B"/>
    <w:rsid w:val="00460BA5"/>
    <w:rsid w:val="00460D88"/>
    <w:rsid w:val="00460F23"/>
    <w:rsid w:val="0046166B"/>
    <w:rsid w:val="00461837"/>
    <w:rsid w:val="004618F1"/>
    <w:rsid w:val="004619EE"/>
    <w:rsid w:val="00461AD0"/>
    <w:rsid w:val="00461B3A"/>
    <w:rsid w:val="00461DDC"/>
    <w:rsid w:val="00461E52"/>
    <w:rsid w:val="00461F7E"/>
    <w:rsid w:val="00462280"/>
    <w:rsid w:val="004622F5"/>
    <w:rsid w:val="00462465"/>
    <w:rsid w:val="00462517"/>
    <w:rsid w:val="00462551"/>
    <w:rsid w:val="00462647"/>
    <w:rsid w:val="004627FA"/>
    <w:rsid w:val="004627FE"/>
    <w:rsid w:val="00462B2A"/>
    <w:rsid w:val="00462B8B"/>
    <w:rsid w:val="00462F59"/>
    <w:rsid w:val="00462F86"/>
    <w:rsid w:val="00462FE6"/>
    <w:rsid w:val="00463CFA"/>
    <w:rsid w:val="00463DB4"/>
    <w:rsid w:val="004643C5"/>
    <w:rsid w:val="004644E9"/>
    <w:rsid w:val="00464825"/>
    <w:rsid w:val="00464856"/>
    <w:rsid w:val="004649A3"/>
    <w:rsid w:val="00464CA4"/>
    <w:rsid w:val="00464D49"/>
    <w:rsid w:val="00464EB8"/>
    <w:rsid w:val="004651BD"/>
    <w:rsid w:val="00465625"/>
    <w:rsid w:val="004656F4"/>
    <w:rsid w:val="004657C5"/>
    <w:rsid w:val="00465D62"/>
    <w:rsid w:val="00466136"/>
    <w:rsid w:val="00466270"/>
    <w:rsid w:val="004662DF"/>
    <w:rsid w:val="00466346"/>
    <w:rsid w:val="004664A2"/>
    <w:rsid w:val="004665F1"/>
    <w:rsid w:val="00466960"/>
    <w:rsid w:val="00466B0E"/>
    <w:rsid w:val="00466D31"/>
    <w:rsid w:val="00467019"/>
    <w:rsid w:val="00467174"/>
    <w:rsid w:val="004671CF"/>
    <w:rsid w:val="00467210"/>
    <w:rsid w:val="0046731A"/>
    <w:rsid w:val="004673E1"/>
    <w:rsid w:val="00467488"/>
    <w:rsid w:val="004674C9"/>
    <w:rsid w:val="004675E0"/>
    <w:rsid w:val="0047024D"/>
    <w:rsid w:val="004707F4"/>
    <w:rsid w:val="00470802"/>
    <w:rsid w:val="0047081F"/>
    <w:rsid w:val="00470BB6"/>
    <w:rsid w:val="00470C5D"/>
    <w:rsid w:val="00470D8B"/>
    <w:rsid w:val="00470F53"/>
    <w:rsid w:val="004710AE"/>
    <w:rsid w:val="00471520"/>
    <w:rsid w:val="00471566"/>
    <w:rsid w:val="00471600"/>
    <w:rsid w:val="00471845"/>
    <w:rsid w:val="00471A1E"/>
    <w:rsid w:val="00471D2C"/>
    <w:rsid w:val="004720C1"/>
    <w:rsid w:val="004721D9"/>
    <w:rsid w:val="0047260E"/>
    <w:rsid w:val="00472C71"/>
    <w:rsid w:val="00472CA7"/>
    <w:rsid w:val="00472DBA"/>
    <w:rsid w:val="004730BC"/>
    <w:rsid w:val="0047314D"/>
    <w:rsid w:val="0047330F"/>
    <w:rsid w:val="00473336"/>
    <w:rsid w:val="0047339F"/>
    <w:rsid w:val="004733DB"/>
    <w:rsid w:val="004733F2"/>
    <w:rsid w:val="00473690"/>
    <w:rsid w:val="004738CF"/>
    <w:rsid w:val="00473A49"/>
    <w:rsid w:val="00473F3A"/>
    <w:rsid w:val="00474262"/>
    <w:rsid w:val="004747CF"/>
    <w:rsid w:val="004748BE"/>
    <w:rsid w:val="0047494C"/>
    <w:rsid w:val="00474E0B"/>
    <w:rsid w:val="0047508E"/>
    <w:rsid w:val="004755C1"/>
    <w:rsid w:val="004756C2"/>
    <w:rsid w:val="00475C7B"/>
    <w:rsid w:val="00475CAC"/>
    <w:rsid w:val="00475E18"/>
    <w:rsid w:val="00476094"/>
    <w:rsid w:val="0047633F"/>
    <w:rsid w:val="004765F0"/>
    <w:rsid w:val="004767A0"/>
    <w:rsid w:val="004768BF"/>
    <w:rsid w:val="00476906"/>
    <w:rsid w:val="00476ADA"/>
    <w:rsid w:val="004773D3"/>
    <w:rsid w:val="00477C22"/>
    <w:rsid w:val="00477CA7"/>
    <w:rsid w:val="004801AF"/>
    <w:rsid w:val="004801C3"/>
    <w:rsid w:val="00480250"/>
    <w:rsid w:val="00480391"/>
    <w:rsid w:val="0048041C"/>
    <w:rsid w:val="00480489"/>
    <w:rsid w:val="00480CB7"/>
    <w:rsid w:val="00480CED"/>
    <w:rsid w:val="00480DD5"/>
    <w:rsid w:val="004814BF"/>
    <w:rsid w:val="00481532"/>
    <w:rsid w:val="004815ED"/>
    <w:rsid w:val="0048161F"/>
    <w:rsid w:val="004819E2"/>
    <w:rsid w:val="00481A51"/>
    <w:rsid w:val="00481B24"/>
    <w:rsid w:val="00481EED"/>
    <w:rsid w:val="00482033"/>
    <w:rsid w:val="00482215"/>
    <w:rsid w:val="00482374"/>
    <w:rsid w:val="004824A6"/>
    <w:rsid w:val="00483489"/>
    <w:rsid w:val="0048385C"/>
    <w:rsid w:val="004838CB"/>
    <w:rsid w:val="00483A87"/>
    <w:rsid w:val="00483CD7"/>
    <w:rsid w:val="00483DCF"/>
    <w:rsid w:val="00483F0A"/>
    <w:rsid w:val="00484093"/>
    <w:rsid w:val="0048461C"/>
    <w:rsid w:val="00484C81"/>
    <w:rsid w:val="00485167"/>
    <w:rsid w:val="00485367"/>
    <w:rsid w:val="00485407"/>
    <w:rsid w:val="004854B5"/>
    <w:rsid w:val="00485789"/>
    <w:rsid w:val="004857B7"/>
    <w:rsid w:val="004857CA"/>
    <w:rsid w:val="00485847"/>
    <w:rsid w:val="004859F2"/>
    <w:rsid w:val="00485B5B"/>
    <w:rsid w:val="00485CA9"/>
    <w:rsid w:val="00485FC3"/>
    <w:rsid w:val="004860DB"/>
    <w:rsid w:val="00486144"/>
    <w:rsid w:val="004861FF"/>
    <w:rsid w:val="004866B4"/>
    <w:rsid w:val="00486835"/>
    <w:rsid w:val="00486CA3"/>
    <w:rsid w:val="00486CC3"/>
    <w:rsid w:val="00486FD6"/>
    <w:rsid w:val="00487012"/>
    <w:rsid w:val="0048727D"/>
    <w:rsid w:val="004875E6"/>
    <w:rsid w:val="00487841"/>
    <w:rsid w:val="00490299"/>
    <w:rsid w:val="004902AF"/>
    <w:rsid w:val="00490360"/>
    <w:rsid w:val="00490570"/>
    <w:rsid w:val="00490756"/>
    <w:rsid w:val="00490757"/>
    <w:rsid w:val="00490C5B"/>
    <w:rsid w:val="00490C68"/>
    <w:rsid w:val="00490E73"/>
    <w:rsid w:val="00491183"/>
    <w:rsid w:val="00491824"/>
    <w:rsid w:val="00491B4E"/>
    <w:rsid w:val="0049213A"/>
    <w:rsid w:val="00492181"/>
    <w:rsid w:val="00492521"/>
    <w:rsid w:val="00492555"/>
    <w:rsid w:val="004926A4"/>
    <w:rsid w:val="00492788"/>
    <w:rsid w:val="0049284A"/>
    <w:rsid w:val="0049288B"/>
    <w:rsid w:val="00492922"/>
    <w:rsid w:val="004930F3"/>
    <w:rsid w:val="004932D3"/>
    <w:rsid w:val="0049331E"/>
    <w:rsid w:val="00493401"/>
    <w:rsid w:val="00493452"/>
    <w:rsid w:val="00493511"/>
    <w:rsid w:val="00493786"/>
    <w:rsid w:val="00493972"/>
    <w:rsid w:val="00493A71"/>
    <w:rsid w:val="00493E66"/>
    <w:rsid w:val="004940AA"/>
    <w:rsid w:val="004940E6"/>
    <w:rsid w:val="004941CD"/>
    <w:rsid w:val="0049421E"/>
    <w:rsid w:val="0049452F"/>
    <w:rsid w:val="00494665"/>
    <w:rsid w:val="0049466D"/>
    <w:rsid w:val="0049470A"/>
    <w:rsid w:val="00494EC7"/>
    <w:rsid w:val="00494F7D"/>
    <w:rsid w:val="0049507A"/>
    <w:rsid w:val="0049557F"/>
    <w:rsid w:val="0049596D"/>
    <w:rsid w:val="00495B90"/>
    <w:rsid w:val="00495FD9"/>
    <w:rsid w:val="0049609F"/>
    <w:rsid w:val="00496FCC"/>
    <w:rsid w:val="004971E3"/>
    <w:rsid w:val="00497D17"/>
    <w:rsid w:val="00497D95"/>
    <w:rsid w:val="00497DCD"/>
    <w:rsid w:val="00497F6E"/>
    <w:rsid w:val="004A03D7"/>
    <w:rsid w:val="004A04D2"/>
    <w:rsid w:val="004A055D"/>
    <w:rsid w:val="004A05E7"/>
    <w:rsid w:val="004A08F9"/>
    <w:rsid w:val="004A09C4"/>
    <w:rsid w:val="004A0C54"/>
    <w:rsid w:val="004A0E98"/>
    <w:rsid w:val="004A0EB2"/>
    <w:rsid w:val="004A0EB5"/>
    <w:rsid w:val="004A0EE7"/>
    <w:rsid w:val="004A1090"/>
    <w:rsid w:val="004A10F8"/>
    <w:rsid w:val="004A1317"/>
    <w:rsid w:val="004A13D5"/>
    <w:rsid w:val="004A14E8"/>
    <w:rsid w:val="004A14F5"/>
    <w:rsid w:val="004A15A4"/>
    <w:rsid w:val="004A186F"/>
    <w:rsid w:val="004A1A5E"/>
    <w:rsid w:val="004A1BB3"/>
    <w:rsid w:val="004A1D95"/>
    <w:rsid w:val="004A1EFA"/>
    <w:rsid w:val="004A25EB"/>
    <w:rsid w:val="004A2755"/>
    <w:rsid w:val="004A286C"/>
    <w:rsid w:val="004A2A75"/>
    <w:rsid w:val="004A2B38"/>
    <w:rsid w:val="004A2C3B"/>
    <w:rsid w:val="004A2E16"/>
    <w:rsid w:val="004A2ECC"/>
    <w:rsid w:val="004A2F80"/>
    <w:rsid w:val="004A3030"/>
    <w:rsid w:val="004A318B"/>
    <w:rsid w:val="004A33F9"/>
    <w:rsid w:val="004A3558"/>
    <w:rsid w:val="004A373A"/>
    <w:rsid w:val="004A38B5"/>
    <w:rsid w:val="004A39FC"/>
    <w:rsid w:val="004A3CFB"/>
    <w:rsid w:val="004A3FD7"/>
    <w:rsid w:val="004A43F0"/>
    <w:rsid w:val="004A43F6"/>
    <w:rsid w:val="004A45B7"/>
    <w:rsid w:val="004A4751"/>
    <w:rsid w:val="004A4BD9"/>
    <w:rsid w:val="004A54DD"/>
    <w:rsid w:val="004A5851"/>
    <w:rsid w:val="004A5BEE"/>
    <w:rsid w:val="004A5C41"/>
    <w:rsid w:val="004A63C6"/>
    <w:rsid w:val="004A64B7"/>
    <w:rsid w:val="004A6753"/>
    <w:rsid w:val="004A6983"/>
    <w:rsid w:val="004A7073"/>
    <w:rsid w:val="004A709D"/>
    <w:rsid w:val="004A7652"/>
    <w:rsid w:val="004A7680"/>
    <w:rsid w:val="004A76BB"/>
    <w:rsid w:val="004A773B"/>
    <w:rsid w:val="004A7804"/>
    <w:rsid w:val="004A7B94"/>
    <w:rsid w:val="004A7BDA"/>
    <w:rsid w:val="004A7C5F"/>
    <w:rsid w:val="004A7DB2"/>
    <w:rsid w:val="004A7DC6"/>
    <w:rsid w:val="004B02CE"/>
    <w:rsid w:val="004B081D"/>
    <w:rsid w:val="004B0B1B"/>
    <w:rsid w:val="004B0BD9"/>
    <w:rsid w:val="004B0D96"/>
    <w:rsid w:val="004B10D2"/>
    <w:rsid w:val="004B1833"/>
    <w:rsid w:val="004B1869"/>
    <w:rsid w:val="004B194C"/>
    <w:rsid w:val="004B1B11"/>
    <w:rsid w:val="004B1C27"/>
    <w:rsid w:val="004B23B1"/>
    <w:rsid w:val="004B26C6"/>
    <w:rsid w:val="004B2829"/>
    <w:rsid w:val="004B2966"/>
    <w:rsid w:val="004B2CB7"/>
    <w:rsid w:val="004B3231"/>
    <w:rsid w:val="004B330B"/>
    <w:rsid w:val="004B36E8"/>
    <w:rsid w:val="004B3820"/>
    <w:rsid w:val="004B383A"/>
    <w:rsid w:val="004B3DD8"/>
    <w:rsid w:val="004B3EBC"/>
    <w:rsid w:val="004B4070"/>
    <w:rsid w:val="004B4128"/>
    <w:rsid w:val="004B4293"/>
    <w:rsid w:val="004B4443"/>
    <w:rsid w:val="004B4774"/>
    <w:rsid w:val="004B4983"/>
    <w:rsid w:val="004B4993"/>
    <w:rsid w:val="004B4E17"/>
    <w:rsid w:val="004B522D"/>
    <w:rsid w:val="004B558A"/>
    <w:rsid w:val="004B594A"/>
    <w:rsid w:val="004B5B61"/>
    <w:rsid w:val="004B5BB4"/>
    <w:rsid w:val="004B609F"/>
    <w:rsid w:val="004B612B"/>
    <w:rsid w:val="004B6211"/>
    <w:rsid w:val="004B62D6"/>
    <w:rsid w:val="004B64FF"/>
    <w:rsid w:val="004B66B3"/>
    <w:rsid w:val="004B690A"/>
    <w:rsid w:val="004B6EC9"/>
    <w:rsid w:val="004B7D7C"/>
    <w:rsid w:val="004B7EB3"/>
    <w:rsid w:val="004C04AB"/>
    <w:rsid w:val="004C06C9"/>
    <w:rsid w:val="004C0A77"/>
    <w:rsid w:val="004C0B01"/>
    <w:rsid w:val="004C0B9D"/>
    <w:rsid w:val="004C0D62"/>
    <w:rsid w:val="004C0DAB"/>
    <w:rsid w:val="004C0DD7"/>
    <w:rsid w:val="004C0E4D"/>
    <w:rsid w:val="004C0EA1"/>
    <w:rsid w:val="004C1307"/>
    <w:rsid w:val="004C144C"/>
    <w:rsid w:val="004C148B"/>
    <w:rsid w:val="004C22F7"/>
    <w:rsid w:val="004C2304"/>
    <w:rsid w:val="004C23FE"/>
    <w:rsid w:val="004C24A5"/>
    <w:rsid w:val="004C2A92"/>
    <w:rsid w:val="004C2F47"/>
    <w:rsid w:val="004C3005"/>
    <w:rsid w:val="004C304F"/>
    <w:rsid w:val="004C3182"/>
    <w:rsid w:val="004C339F"/>
    <w:rsid w:val="004C3557"/>
    <w:rsid w:val="004C3793"/>
    <w:rsid w:val="004C38C3"/>
    <w:rsid w:val="004C3C03"/>
    <w:rsid w:val="004C3DC9"/>
    <w:rsid w:val="004C3DD7"/>
    <w:rsid w:val="004C40D5"/>
    <w:rsid w:val="004C44FF"/>
    <w:rsid w:val="004C49F4"/>
    <w:rsid w:val="004C4AED"/>
    <w:rsid w:val="004C4B6A"/>
    <w:rsid w:val="004C4DC2"/>
    <w:rsid w:val="004C51AE"/>
    <w:rsid w:val="004C522C"/>
    <w:rsid w:val="004C5C91"/>
    <w:rsid w:val="004C5E23"/>
    <w:rsid w:val="004C5F42"/>
    <w:rsid w:val="004C5FDC"/>
    <w:rsid w:val="004C6098"/>
    <w:rsid w:val="004C654D"/>
    <w:rsid w:val="004C671B"/>
    <w:rsid w:val="004C69B2"/>
    <w:rsid w:val="004C6BD4"/>
    <w:rsid w:val="004C6C84"/>
    <w:rsid w:val="004C6CDE"/>
    <w:rsid w:val="004C7097"/>
    <w:rsid w:val="004C7147"/>
    <w:rsid w:val="004C776E"/>
    <w:rsid w:val="004C79BC"/>
    <w:rsid w:val="004C7AE7"/>
    <w:rsid w:val="004C7CDF"/>
    <w:rsid w:val="004C7F00"/>
    <w:rsid w:val="004C7F78"/>
    <w:rsid w:val="004D0624"/>
    <w:rsid w:val="004D09C5"/>
    <w:rsid w:val="004D0F5A"/>
    <w:rsid w:val="004D12DF"/>
    <w:rsid w:val="004D1764"/>
    <w:rsid w:val="004D1963"/>
    <w:rsid w:val="004D1E57"/>
    <w:rsid w:val="004D211D"/>
    <w:rsid w:val="004D23F1"/>
    <w:rsid w:val="004D28BC"/>
    <w:rsid w:val="004D2940"/>
    <w:rsid w:val="004D2BE5"/>
    <w:rsid w:val="004D2DB9"/>
    <w:rsid w:val="004D2FC2"/>
    <w:rsid w:val="004D3218"/>
    <w:rsid w:val="004D3322"/>
    <w:rsid w:val="004D36CD"/>
    <w:rsid w:val="004D3B06"/>
    <w:rsid w:val="004D3B5A"/>
    <w:rsid w:val="004D3E1A"/>
    <w:rsid w:val="004D3EB5"/>
    <w:rsid w:val="004D3FAC"/>
    <w:rsid w:val="004D4288"/>
    <w:rsid w:val="004D42FB"/>
    <w:rsid w:val="004D475C"/>
    <w:rsid w:val="004D4778"/>
    <w:rsid w:val="004D4A78"/>
    <w:rsid w:val="004D4B3C"/>
    <w:rsid w:val="004D4BEC"/>
    <w:rsid w:val="004D4C50"/>
    <w:rsid w:val="004D4EEB"/>
    <w:rsid w:val="004D5963"/>
    <w:rsid w:val="004D5DCB"/>
    <w:rsid w:val="004D62AD"/>
    <w:rsid w:val="004D6320"/>
    <w:rsid w:val="004D6335"/>
    <w:rsid w:val="004D6517"/>
    <w:rsid w:val="004D6E13"/>
    <w:rsid w:val="004D6E21"/>
    <w:rsid w:val="004D6E4E"/>
    <w:rsid w:val="004D7355"/>
    <w:rsid w:val="004D7486"/>
    <w:rsid w:val="004D7494"/>
    <w:rsid w:val="004D7607"/>
    <w:rsid w:val="004D7962"/>
    <w:rsid w:val="004D7B2E"/>
    <w:rsid w:val="004D7D92"/>
    <w:rsid w:val="004D7E7F"/>
    <w:rsid w:val="004E072E"/>
    <w:rsid w:val="004E0731"/>
    <w:rsid w:val="004E0F04"/>
    <w:rsid w:val="004E0F1F"/>
    <w:rsid w:val="004E1027"/>
    <w:rsid w:val="004E1429"/>
    <w:rsid w:val="004E147A"/>
    <w:rsid w:val="004E1764"/>
    <w:rsid w:val="004E1AA1"/>
    <w:rsid w:val="004E25BC"/>
    <w:rsid w:val="004E264F"/>
    <w:rsid w:val="004E2A51"/>
    <w:rsid w:val="004E2C76"/>
    <w:rsid w:val="004E2CA9"/>
    <w:rsid w:val="004E3071"/>
    <w:rsid w:val="004E3328"/>
    <w:rsid w:val="004E34E3"/>
    <w:rsid w:val="004E40AA"/>
    <w:rsid w:val="004E43C2"/>
    <w:rsid w:val="004E448B"/>
    <w:rsid w:val="004E45B3"/>
    <w:rsid w:val="004E4610"/>
    <w:rsid w:val="004E48CB"/>
    <w:rsid w:val="004E4956"/>
    <w:rsid w:val="004E49C4"/>
    <w:rsid w:val="004E4A41"/>
    <w:rsid w:val="004E4B51"/>
    <w:rsid w:val="004E4C9C"/>
    <w:rsid w:val="004E4F0D"/>
    <w:rsid w:val="004E5137"/>
    <w:rsid w:val="004E5138"/>
    <w:rsid w:val="004E53CB"/>
    <w:rsid w:val="004E54D7"/>
    <w:rsid w:val="004E5ADB"/>
    <w:rsid w:val="004E5C3B"/>
    <w:rsid w:val="004E5C7B"/>
    <w:rsid w:val="004E6003"/>
    <w:rsid w:val="004E654B"/>
    <w:rsid w:val="004E6C0A"/>
    <w:rsid w:val="004E6FA0"/>
    <w:rsid w:val="004E704C"/>
    <w:rsid w:val="004E7055"/>
    <w:rsid w:val="004E76CB"/>
    <w:rsid w:val="004E78B4"/>
    <w:rsid w:val="004E7962"/>
    <w:rsid w:val="004E7ABE"/>
    <w:rsid w:val="004E7C58"/>
    <w:rsid w:val="004E7CB0"/>
    <w:rsid w:val="004E7D3B"/>
    <w:rsid w:val="004E7D3C"/>
    <w:rsid w:val="004E7FBA"/>
    <w:rsid w:val="004F01EA"/>
    <w:rsid w:val="004F04B2"/>
    <w:rsid w:val="004F052A"/>
    <w:rsid w:val="004F081E"/>
    <w:rsid w:val="004F0B40"/>
    <w:rsid w:val="004F0E37"/>
    <w:rsid w:val="004F11D3"/>
    <w:rsid w:val="004F1303"/>
    <w:rsid w:val="004F1480"/>
    <w:rsid w:val="004F1567"/>
    <w:rsid w:val="004F1787"/>
    <w:rsid w:val="004F1798"/>
    <w:rsid w:val="004F179B"/>
    <w:rsid w:val="004F18CB"/>
    <w:rsid w:val="004F1C2F"/>
    <w:rsid w:val="004F1DA7"/>
    <w:rsid w:val="004F2161"/>
    <w:rsid w:val="004F2215"/>
    <w:rsid w:val="004F22D6"/>
    <w:rsid w:val="004F24D6"/>
    <w:rsid w:val="004F263A"/>
    <w:rsid w:val="004F28A0"/>
    <w:rsid w:val="004F293F"/>
    <w:rsid w:val="004F2941"/>
    <w:rsid w:val="004F2EBF"/>
    <w:rsid w:val="004F2FE9"/>
    <w:rsid w:val="004F3325"/>
    <w:rsid w:val="004F34DB"/>
    <w:rsid w:val="004F35A8"/>
    <w:rsid w:val="004F367C"/>
    <w:rsid w:val="004F37BA"/>
    <w:rsid w:val="004F3B4C"/>
    <w:rsid w:val="004F3E01"/>
    <w:rsid w:val="004F3E90"/>
    <w:rsid w:val="004F4852"/>
    <w:rsid w:val="004F49C8"/>
    <w:rsid w:val="004F4B0C"/>
    <w:rsid w:val="004F4BF6"/>
    <w:rsid w:val="004F4C2C"/>
    <w:rsid w:val="004F4F36"/>
    <w:rsid w:val="004F52AA"/>
    <w:rsid w:val="004F5613"/>
    <w:rsid w:val="004F562A"/>
    <w:rsid w:val="004F5C63"/>
    <w:rsid w:val="004F5D67"/>
    <w:rsid w:val="004F5DE2"/>
    <w:rsid w:val="004F60EB"/>
    <w:rsid w:val="004F64EE"/>
    <w:rsid w:val="004F6666"/>
    <w:rsid w:val="004F66AC"/>
    <w:rsid w:val="004F6CE9"/>
    <w:rsid w:val="004F6F2A"/>
    <w:rsid w:val="004F7C86"/>
    <w:rsid w:val="004F7D49"/>
    <w:rsid w:val="004F7DE8"/>
    <w:rsid w:val="00500576"/>
    <w:rsid w:val="00500630"/>
    <w:rsid w:val="0050086B"/>
    <w:rsid w:val="00500D46"/>
    <w:rsid w:val="00500D72"/>
    <w:rsid w:val="00500F65"/>
    <w:rsid w:val="00500F74"/>
    <w:rsid w:val="00500FDB"/>
    <w:rsid w:val="0050107D"/>
    <w:rsid w:val="005010E5"/>
    <w:rsid w:val="005014E3"/>
    <w:rsid w:val="0050198E"/>
    <w:rsid w:val="00501CFE"/>
    <w:rsid w:val="00501FE5"/>
    <w:rsid w:val="00502213"/>
    <w:rsid w:val="00502874"/>
    <w:rsid w:val="005028C3"/>
    <w:rsid w:val="00502C14"/>
    <w:rsid w:val="00502C88"/>
    <w:rsid w:val="00502DCC"/>
    <w:rsid w:val="0050301F"/>
    <w:rsid w:val="00503CBE"/>
    <w:rsid w:val="00503D90"/>
    <w:rsid w:val="00503ED1"/>
    <w:rsid w:val="00503FDB"/>
    <w:rsid w:val="0050450E"/>
    <w:rsid w:val="00504576"/>
    <w:rsid w:val="005045DB"/>
    <w:rsid w:val="00504C54"/>
    <w:rsid w:val="00504CC2"/>
    <w:rsid w:val="00504CE5"/>
    <w:rsid w:val="00504DF1"/>
    <w:rsid w:val="00504F04"/>
    <w:rsid w:val="00504F18"/>
    <w:rsid w:val="00504F1B"/>
    <w:rsid w:val="0050504C"/>
    <w:rsid w:val="005051FD"/>
    <w:rsid w:val="00505275"/>
    <w:rsid w:val="005052CD"/>
    <w:rsid w:val="00505473"/>
    <w:rsid w:val="00505FDE"/>
    <w:rsid w:val="005064B4"/>
    <w:rsid w:val="0050675D"/>
    <w:rsid w:val="0050682F"/>
    <w:rsid w:val="005069E3"/>
    <w:rsid w:val="00506A44"/>
    <w:rsid w:val="00506BBD"/>
    <w:rsid w:val="00506DC1"/>
    <w:rsid w:val="00506EA8"/>
    <w:rsid w:val="00506F08"/>
    <w:rsid w:val="0050708F"/>
    <w:rsid w:val="00507312"/>
    <w:rsid w:val="0050740A"/>
    <w:rsid w:val="00507708"/>
    <w:rsid w:val="0050775E"/>
    <w:rsid w:val="005078DD"/>
    <w:rsid w:val="00507963"/>
    <w:rsid w:val="00507A3E"/>
    <w:rsid w:val="00507A4D"/>
    <w:rsid w:val="00507C18"/>
    <w:rsid w:val="00507C69"/>
    <w:rsid w:val="00507D3E"/>
    <w:rsid w:val="00510035"/>
    <w:rsid w:val="005100DC"/>
    <w:rsid w:val="005101B7"/>
    <w:rsid w:val="0051026D"/>
    <w:rsid w:val="005103B2"/>
    <w:rsid w:val="0051058E"/>
    <w:rsid w:val="00510698"/>
    <w:rsid w:val="005108B2"/>
    <w:rsid w:val="00510966"/>
    <w:rsid w:val="00510FDA"/>
    <w:rsid w:val="0051151C"/>
    <w:rsid w:val="00511608"/>
    <w:rsid w:val="00511937"/>
    <w:rsid w:val="00511942"/>
    <w:rsid w:val="00511AE9"/>
    <w:rsid w:val="00511B06"/>
    <w:rsid w:val="00511C66"/>
    <w:rsid w:val="00511CA2"/>
    <w:rsid w:val="005120E3"/>
    <w:rsid w:val="005121E4"/>
    <w:rsid w:val="00512971"/>
    <w:rsid w:val="005129C4"/>
    <w:rsid w:val="00512C41"/>
    <w:rsid w:val="00512E66"/>
    <w:rsid w:val="00512E9D"/>
    <w:rsid w:val="005130B8"/>
    <w:rsid w:val="00513261"/>
    <w:rsid w:val="0051335D"/>
    <w:rsid w:val="005133C6"/>
    <w:rsid w:val="00513594"/>
    <w:rsid w:val="00513687"/>
    <w:rsid w:val="005136C2"/>
    <w:rsid w:val="00513A35"/>
    <w:rsid w:val="00513A92"/>
    <w:rsid w:val="00513B39"/>
    <w:rsid w:val="00513E04"/>
    <w:rsid w:val="00513F41"/>
    <w:rsid w:val="0051447D"/>
    <w:rsid w:val="005147C7"/>
    <w:rsid w:val="00514B1C"/>
    <w:rsid w:val="00515081"/>
    <w:rsid w:val="00515143"/>
    <w:rsid w:val="00515157"/>
    <w:rsid w:val="0051548C"/>
    <w:rsid w:val="005157CB"/>
    <w:rsid w:val="00515A45"/>
    <w:rsid w:val="00516425"/>
    <w:rsid w:val="005165DB"/>
    <w:rsid w:val="005165E2"/>
    <w:rsid w:val="005167DF"/>
    <w:rsid w:val="00516999"/>
    <w:rsid w:val="00516CD6"/>
    <w:rsid w:val="00516DB8"/>
    <w:rsid w:val="00516FC6"/>
    <w:rsid w:val="005170CF"/>
    <w:rsid w:val="005172A8"/>
    <w:rsid w:val="005176CF"/>
    <w:rsid w:val="00517862"/>
    <w:rsid w:val="00517E79"/>
    <w:rsid w:val="0052042C"/>
    <w:rsid w:val="0052064A"/>
    <w:rsid w:val="005208CF"/>
    <w:rsid w:val="00520A49"/>
    <w:rsid w:val="00520BBA"/>
    <w:rsid w:val="00520D40"/>
    <w:rsid w:val="00520E0E"/>
    <w:rsid w:val="0052111F"/>
    <w:rsid w:val="00521680"/>
    <w:rsid w:val="00521922"/>
    <w:rsid w:val="0052198A"/>
    <w:rsid w:val="00521AFE"/>
    <w:rsid w:val="00521CFB"/>
    <w:rsid w:val="0052208B"/>
    <w:rsid w:val="005220BA"/>
    <w:rsid w:val="005220F7"/>
    <w:rsid w:val="0052249B"/>
    <w:rsid w:val="0052263E"/>
    <w:rsid w:val="005229C1"/>
    <w:rsid w:val="00522E3A"/>
    <w:rsid w:val="00522F1D"/>
    <w:rsid w:val="005230F0"/>
    <w:rsid w:val="005232EE"/>
    <w:rsid w:val="0052363A"/>
    <w:rsid w:val="005236C1"/>
    <w:rsid w:val="0052375A"/>
    <w:rsid w:val="00523769"/>
    <w:rsid w:val="00523813"/>
    <w:rsid w:val="005238BA"/>
    <w:rsid w:val="005238BE"/>
    <w:rsid w:val="0052394D"/>
    <w:rsid w:val="00523EA6"/>
    <w:rsid w:val="005242C6"/>
    <w:rsid w:val="00524871"/>
    <w:rsid w:val="00524891"/>
    <w:rsid w:val="00525111"/>
    <w:rsid w:val="00525921"/>
    <w:rsid w:val="00525BD5"/>
    <w:rsid w:val="005262A7"/>
    <w:rsid w:val="00526A2E"/>
    <w:rsid w:val="00526B76"/>
    <w:rsid w:val="00526FCF"/>
    <w:rsid w:val="0052778E"/>
    <w:rsid w:val="00527986"/>
    <w:rsid w:val="00527C76"/>
    <w:rsid w:val="00527E3E"/>
    <w:rsid w:val="00530263"/>
    <w:rsid w:val="005302CE"/>
    <w:rsid w:val="005302F0"/>
    <w:rsid w:val="0053042F"/>
    <w:rsid w:val="005304E7"/>
    <w:rsid w:val="005306E9"/>
    <w:rsid w:val="005309BC"/>
    <w:rsid w:val="00530A39"/>
    <w:rsid w:val="00530AB2"/>
    <w:rsid w:val="00530B2F"/>
    <w:rsid w:val="00530D45"/>
    <w:rsid w:val="00530E7A"/>
    <w:rsid w:val="00530E94"/>
    <w:rsid w:val="0053100B"/>
    <w:rsid w:val="005310A2"/>
    <w:rsid w:val="005310CB"/>
    <w:rsid w:val="005316BA"/>
    <w:rsid w:val="005317A7"/>
    <w:rsid w:val="00531D9E"/>
    <w:rsid w:val="00532034"/>
    <w:rsid w:val="0053236E"/>
    <w:rsid w:val="005324A8"/>
    <w:rsid w:val="00532FD7"/>
    <w:rsid w:val="0053314D"/>
    <w:rsid w:val="005336BC"/>
    <w:rsid w:val="005339F2"/>
    <w:rsid w:val="005339F8"/>
    <w:rsid w:val="00533D3F"/>
    <w:rsid w:val="00533DA9"/>
    <w:rsid w:val="005340E2"/>
    <w:rsid w:val="005342B1"/>
    <w:rsid w:val="005342E0"/>
    <w:rsid w:val="00534481"/>
    <w:rsid w:val="005346A0"/>
    <w:rsid w:val="005346D4"/>
    <w:rsid w:val="005346F8"/>
    <w:rsid w:val="0053526B"/>
    <w:rsid w:val="0053563C"/>
    <w:rsid w:val="005357B5"/>
    <w:rsid w:val="005357B9"/>
    <w:rsid w:val="005357CE"/>
    <w:rsid w:val="00535DFB"/>
    <w:rsid w:val="005361E1"/>
    <w:rsid w:val="00536819"/>
    <w:rsid w:val="00536855"/>
    <w:rsid w:val="0053692D"/>
    <w:rsid w:val="00536AC1"/>
    <w:rsid w:val="00536AED"/>
    <w:rsid w:val="00536B14"/>
    <w:rsid w:val="00536DA8"/>
    <w:rsid w:val="00536FC9"/>
    <w:rsid w:val="0053720C"/>
    <w:rsid w:val="00537421"/>
    <w:rsid w:val="005375BB"/>
    <w:rsid w:val="0053765E"/>
    <w:rsid w:val="005377DC"/>
    <w:rsid w:val="0053791D"/>
    <w:rsid w:val="00537970"/>
    <w:rsid w:val="00537DBB"/>
    <w:rsid w:val="00537F35"/>
    <w:rsid w:val="00540024"/>
    <w:rsid w:val="00540240"/>
    <w:rsid w:val="00540252"/>
    <w:rsid w:val="00540332"/>
    <w:rsid w:val="005406B1"/>
    <w:rsid w:val="005406D1"/>
    <w:rsid w:val="00540C64"/>
    <w:rsid w:val="00540DBA"/>
    <w:rsid w:val="00540E67"/>
    <w:rsid w:val="0054145E"/>
    <w:rsid w:val="00541569"/>
    <w:rsid w:val="00541A77"/>
    <w:rsid w:val="00541F3B"/>
    <w:rsid w:val="00542026"/>
    <w:rsid w:val="005421F4"/>
    <w:rsid w:val="00542289"/>
    <w:rsid w:val="0054296A"/>
    <w:rsid w:val="00542ADA"/>
    <w:rsid w:val="00542D7D"/>
    <w:rsid w:val="00543388"/>
    <w:rsid w:val="0054338A"/>
    <w:rsid w:val="0054390B"/>
    <w:rsid w:val="00543A65"/>
    <w:rsid w:val="00543F6C"/>
    <w:rsid w:val="00544132"/>
    <w:rsid w:val="00544448"/>
    <w:rsid w:val="00544652"/>
    <w:rsid w:val="005447C6"/>
    <w:rsid w:val="00544E04"/>
    <w:rsid w:val="00544E27"/>
    <w:rsid w:val="00545331"/>
    <w:rsid w:val="005458BB"/>
    <w:rsid w:val="00545B4C"/>
    <w:rsid w:val="00545B6F"/>
    <w:rsid w:val="0054640C"/>
    <w:rsid w:val="00546825"/>
    <w:rsid w:val="00546A9C"/>
    <w:rsid w:val="00546ACD"/>
    <w:rsid w:val="00547156"/>
    <w:rsid w:val="005472C6"/>
    <w:rsid w:val="00547399"/>
    <w:rsid w:val="00547978"/>
    <w:rsid w:val="00547C87"/>
    <w:rsid w:val="00547D8C"/>
    <w:rsid w:val="005503C5"/>
    <w:rsid w:val="0055045B"/>
    <w:rsid w:val="005504D6"/>
    <w:rsid w:val="005505D4"/>
    <w:rsid w:val="005506C6"/>
    <w:rsid w:val="00550B75"/>
    <w:rsid w:val="00550CCA"/>
    <w:rsid w:val="00550D18"/>
    <w:rsid w:val="005510A8"/>
    <w:rsid w:val="005512B6"/>
    <w:rsid w:val="005512DE"/>
    <w:rsid w:val="005513D6"/>
    <w:rsid w:val="005515A1"/>
    <w:rsid w:val="005515D7"/>
    <w:rsid w:val="00551A5B"/>
    <w:rsid w:val="00551EB7"/>
    <w:rsid w:val="005525DF"/>
    <w:rsid w:val="005525E7"/>
    <w:rsid w:val="00552D32"/>
    <w:rsid w:val="00552F99"/>
    <w:rsid w:val="005530FA"/>
    <w:rsid w:val="00553A7C"/>
    <w:rsid w:val="00553E1A"/>
    <w:rsid w:val="00553ED2"/>
    <w:rsid w:val="00553F1C"/>
    <w:rsid w:val="005542BD"/>
    <w:rsid w:val="00554358"/>
    <w:rsid w:val="0055447B"/>
    <w:rsid w:val="00554521"/>
    <w:rsid w:val="00554565"/>
    <w:rsid w:val="00554594"/>
    <w:rsid w:val="005548B2"/>
    <w:rsid w:val="0055491F"/>
    <w:rsid w:val="00554996"/>
    <w:rsid w:val="00554BAC"/>
    <w:rsid w:val="00554E75"/>
    <w:rsid w:val="005551E3"/>
    <w:rsid w:val="00555206"/>
    <w:rsid w:val="00555256"/>
    <w:rsid w:val="005552A1"/>
    <w:rsid w:val="00555804"/>
    <w:rsid w:val="005558E4"/>
    <w:rsid w:val="005559B4"/>
    <w:rsid w:val="00555ECD"/>
    <w:rsid w:val="00556F7C"/>
    <w:rsid w:val="005572BC"/>
    <w:rsid w:val="0055736B"/>
    <w:rsid w:val="00557642"/>
    <w:rsid w:val="00557710"/>
    <w:rsid w:val="005578C5"/>
    <w:rsid w:val="005578F6"/>
    <w:rsid w:val="00557949"/>
    <w:rsid w:val="00557EC4"/>
    <w:rsid w:val="005600BE"/>
    <w:rsid w:val="005603DC"/>
    <w:rsid w:val="005607DE"/>
    <w:rsid w:val="005607E0"/>
    <w:rsid w:val="0056092A"/>
    <w:rsid w:val="005610F0"/>
    <w:rsid w:val="00561107"/>
    <w:rsid w:val="0056117D"/>
    <w:rsid w:val="005613E3"/>
    <w:rsid w:val="00561749"/>
    <w:rsid w:val="00561804"/>
    <w:rsid w:val="00561C24"/>
    <w:rsid w:val="00561CA8"/>
    <w:rsid w:val="00561ECB"/>
    <w:rsid w:val="00561F94"/>
    <w:rsid w:val="0056217D"/>
    <w:rsid w:val="00562187"/>
    <w:rsid w:val="0056261A"/>
    <w:rsid w:val="00562B70"/>
    <w:rsid w:val="00562D15"/>
    <w:rsid w:val="00562D82"/>
    <w:rsid w:val="005631D8"/>
    <w:rsid w:val="00563316"/>
    <w:rsid w:val="0056352D"/>
    <w:rsid w:val="00563C9E"/>
    <w:rsid w:val="00563CDA"/>
    <w:rsid w:val="0056415C"/>
    <w:rsid w:val="00564501"/>
    <w:rsid w:val="0056461D"/>
    <w:rsid w:val="00564840"/>
    <w:rsid w:val="00564A0D"/>
    <w:rsid w:val="0056528F"/>
    <w:rsid w:val="005652DD"/>
    <w:rsid w:val="005656BA"/>
    <w:rsid w:val="00565F33"/>
    <w:rsid w:val="00565F36"/>
    <w:rsid w:val="00566209"/>
    <w:rsid w:val="00566290"/>
    <w:rsid w:val="00566312"/>
    <w:rsid w:val="005668B6"/>
    <w:rsid w:val="0056692C"/>
    <w:rsid w:val="00566A78"/>
    <w:rsid w:val="00566B78"/>
    <w:rsid w:val="00566C47"/>
    <w:rsid w:val="00566E34"/>
    <w:rsid w:val="00566EF0"/>
    <w:rsid w:val="0056722F"/>
    <w:rsid w:val="00567446"/>
    <w:rsid w:val="00567AA0"/>
    <w:rsid w:val="00567BE8"/>
    <w:rsid w:val="00567CF7"/>
    <w:rsid w:val="00567E7F"/>
    <w:rsid w:val="00567FB2"/>
    <w:rsid w:val="00570122"/>
    <w:rsid w:val="0057016C"/>
    <w:rsid w:val="00570232"/>
    <w:rsid w:val="005702DD"/>
    <w:rsid w:val="0057040A"/>
    <w:rsid w:val="005706CC"/>
    <w:rsid w:val="00570944"/>
    <w:rsid w:val="00570945"/>
    <w:rsid w:val="005709EB"/>
    <w:rsid w:val="005709FB"/>
    <w:rsid w:val="00570CC2"/>
    <w:rsid w:val="00571093"/>
    <w:rsid w:val="005713F3"/>
    <w:rsid w:val="00571929"/>
    <w:rsid w:val="00571F4F"/>
    <w:rsid w:val="00572364"/>
    <w:rsid w:val="005723D8"/>
    <w:rsid w:val="005723DD"/>
    <w:rsid w:val="005725E3"/>
    <w:rsid w:val="00572BB9"/>
    <w:rsid w:val="00572C67"/>
    <w:rsid w:val="00572DC0"/>
    <w:rsid w:val="00573059"/>
    <w:rsid w:val="005733D2"/>
    <w:rsid w:val="0057341C"/>
    <w:rsid w:val="005736CE"/>
    <w:rsid w:val="005738B1"/>
    <w:rsid w:val="00573CB9"/>
    <w:rsid w:val="00573E44"/>
    <w:rsid w:val="00573F21"/>
    <w:rsid w:val="00573F85"/>
    <w:rsid w:val="0057424D"/>
    <w:rsid w:val="005743F7"/>
    <w:rsid w:val="005744DE"/>
    <w:rsid w:val="005744F6"/>
    <w:rsid w:val="00574707"/>
    <w:rsid w:val="00574A10"/>
    <w:rsid w:val="00574B9D"/>
    <w:rsid w:val="00574D10"/>
    <w:rsid w:val="00574D9B"/>
    <w:rsid w:val="00574F68"/>
    <w:rsid w:val="00575C96"/>
    <w:rsid w:val="00576533"/>
    <w:rsid w:val="005765A5"/>
    <w:rsid w:val="00576616"/>
    <w:rsid w:val="00576A68"/>
    <w:rsid w:val="00576AD5"/>
    <w:rsid w:val="00576ECE"/>
    <w:rsid w:val="00576FB1"/>
    <w:rsid w:val="00577118"/>
    <w:rsid w:val="005772EE"/>
    <w:rsid w:val="00577343"/>
    <w:rsid w:val="005774EC"/>
    <w:rsid w:val="005775FF"/>
    <w:rsid w:val="00577BD8"/>
    <w:rsid w:val="00577C4E"/>
    <w:rsid w:val="00577D3B"/>
    <w:rsid w:val="005804FC"/>
    <w:rsid w:val="005807DA"/>
    <w:rsid w:val="005808C1"/>
    <w:rsid w:val="00580A69"/>
    <w:rsid w:val="00580ACC"/>
    <w:rsid w:val="00580CF7"/>
    <w:rsid w:val="00580E18"/>
    <w:rsid w:val="00580F45"/>
    <w:rsid w:val="00580F69"/>
    <w:rsid w:val="00581080"/>
    <w:rsid w:val="00581272"/>
    <w:rsid w:val="00581CF9"/>
    <w:rsid w:val="005824D8"/>
    <w:rsid w:val="00582777"/>
    <w:rsid w:val="0058292E"/>
    <w:rsid w:val="005829F8"/>
    <w:rsid w:val="00582B20"/>
    <w:rsid w:val="00582C98"/>
    <w:rsid w:val="00582F53"/>
    <w:rsid w:val="00583103"/>
    <w:rsid w:val="005831A1"/>
    <w:rsid w:val="005832B0"/>
    <w:rsid w:val="0058339C"/>
    <w:rsid w:val="005833A7"/>
    <w:rsid w:val="005835FE"/>
    <w:rsid w:val="00583636"/>
    <w:rsid w:val="005836F0"/>
    <w:rsid w:val="0058376B"/>
    <w:rsid w:val="00583978"/>
    <w:rsid w:val="005839B7"/>
    <w:rsid w:val="00583A95"/>
    <w:rsid w:val="00583D7B"/>
    <w:rsid w:val="00583EB8"/>
    <w:rsid w:val="0058401B"/>
    <w:rsid w:val="005840AB"/>
    <w:rsid w:val="00584287"/>
    <w:rsid w:val="005845C3"/>
    <w:rsid w:val="00584804"/>
    <w:rsid w:val="00584D67"/>
    <w:rsid w:val="00585386"/>
    <w:rsid w:val="00585513"/>
    <w:rsid w:val="005856F5"/>
    <w:rsid w:val="005859E3"/>
    <w:rsid w:val="00585A85"/>
    <w:rsid w:val="00585ACE"/>
    <w:rsid w:val="00585C04"/>
    <w:rsid w:val="00585C4D"/>
    <w:rsid w:val="00585E99"/>
    <w:rsid w:val="0058654D"/>
    <w:rsid w:val="00586576"/>
    <w:rsid w:val="0058669F"/>
    <w:rsid w:val="00586BA9"/>
    <w:rsid w:val="00586BCA"/>
    <w:rsid w:val="00586DF3"/>
    <w:rsid w:val="00587302"/>
    <w:rsid w:val="00587565"/>
    <w:rsid w:val="00587987"/>
    <w:rsid w:val="005902EA"/>
    <w:rsid w:val="00590821"/>
    <w:rsid w:val="005908A9"/>
    <w:rsid w:val="00590B7A"/>
    <w:rsid w:val="00590D4C"/>
    <w:rsid w:val="00590EA4"/>
    <w:rsid w:val="00590EF1"/>
    <w:rsid w:val="00590F65"/>
    <w:rsid w:val="0059114C"/>
    <w:rsid w:val="005912A7"/>
    <w:rsid w:val="00591324"/>
    <w:rsid w:val="0059144A"/>
    <w:rsid w:val="00591462"/>
    <w:rsid w:val="005916BA"/>
    <w:rsid w:val="00591984"/>
    <w:rsid w:val="00591A31"/>
    <w:rsid w:val="005921BB"/>
    <w:rsid w:val="005925EF"/>
    <w:rsid w:val="005929DA"/>
    <w:rsid w:val="00592CCC"/>
    <w:rsid w:val="00592E8E"/>
    <w:rsid w:val="00592FE3"/>
    <w:rsid w:val="00592FF1"/>
    <w:rsid w:val="00593759"/>
    <w:rsid w:val="0059376A"/>
    <w:rsid w:val="00593858"/>
    <w:rsid w:val="0059388D"/>
    <w:rsid w:val="00593A96"/>
    <w:rsid w:val="00593AA8"/>
    <w:rsid w:val="005941F0"/>
    <w:rsid w:val="00594241"/>
    <w:rsid w:val="0059455A"/>
    <w:rsid w:val="00594AA4"/>
    <w:rsid w:val="00594CD2"/>
    <w:rsid w:val="00594DBC"/>
    <w:rsid w:val="00594FB9"/>
    <w:rsid w:val="00594FD6"/>
    <w:rsid w:val="005954C1"/>
    <w:rsid w:val="005955D2"/>
    <w:rsid w:val="00595BAE"/>
    <w:rsid w:val="00595CFC"/>
    <w:rsid w:val="00595E7E"/>
    <w:rsid w:val="00596039"/>
    <w:rsid w:val="00596157"/>
    <w:rsid w:val="00596CB1"/>
    <w:rsid w:val="00596D0A"/>
    <w:rsid w:val="0059737F"/>
    <w:rsid w:val="00597451"/>
    <w:rsid w:val="00597494"/>
    <w:rsid w:val="00597A36"/>
    <w:rsid w:val="00597A77"/>
    <w:rsid w:val="00597CA3"/>
    <w:rsid w:val="005A047C"/>
    <w:rsid w:val="005A090F"/>
    <w:rsid w:val="005A0940"/>
    <w:rsid w:val="005A0962"/>
    <w:rsid w:val="005A0980"/>
    <w:rsid w:val="005A0A50"/>
    <w:rsid w:val="005A0CC9"/>
    <w:rsid w:val="005A0E8D"/>
    <w:rsid w:val="005A0E9E"/>
    <w:rsid w:val="005A0F97"/>
    <w:rsid w:val="005A14B1"/>
    <w:rsid w:val="005A14F9"/>
    <w:rsid w:val="005A1741"/>
    <w:rsid w:val="005A1C6C"/>
    <w:rsid w:val="005A236C"/>
    <w:rsid w:val="005A253A"/>
    <w:rsid w:val="005A29A3"/>
    <w:rsid w:val="005A2EFA"/>
    <w:rsid w:val="005A32B9"/>
    <w:rsid w:val="005A356A"/>
    <w:rsid w:val="005A3688"/>
    <w:rsid w:val="005A3C6A"/>
    <w:rsid w:val="005A3D7F"/>
    <w:rsid w:val="005A4043"/>
    <w:rsid w:val="005A40E9"/>
    <w:rsid w:val="005A44C8"/>
    <w:rsid w:val="005A4534"/>
    <w:rsid w:val="005A4570"/>
    <w:rsid w:val="005A4C9D"/>
    <w:rsid w:val="005A4F6A"/>
    <w:rsid w:val="005A564F"/>
    <w:rsid w:val="005A5796"/>
    <w:rsid w:val="005A5962"/>
    <w:rsid w:val="005A5A8F"/>
    <w:rsid w:val="005A5B07"/>
    <w:rsid w:val="005A5C02"/>
    <w:rsid w:val="005A5C99"/>
    <w:rsid w:val="005A5D72"/>
    <w:rsid w:val="005A5F7D"/>
    <w:rsid w:val="005A6A20"/>
    <w:rsid w:val="005A6BEF"/>
    <w:rsid w:val="005A6F2A"/>
    <w:rsid w:val="005A72C2"/>
    <w:rsid w:val="005A72E0"/>
    <w:rsid w:val="005A79E5"/>
    <w:rsid w:val="005A7A75"/>
    <w:rsid w:val="005A7B88"/>
    <w:rsid w:val="005A7BEE"/>
    <w:rsid w:val="005A7CDA"/>
    <w:rsid w:val="005A7D66"/>
    <w:rsid w:val="005B0177"/>
    <w:rsid w:val="005B0268"/>
    <w:rsid w:val="005B03CE"/>
    <w:rsid w:val="005B0443"/>
    <w:rsid w:val="005B04A8"/>
    <w:rsid w:val="005B09CC"/>
    <w:rsid w:val="005B0C6C"/>
    <w:rsid w:val="005B0D72"/>
    <w:rsid w:val="005B10D0"/>
    <w:rsid w:val="005B18B5"/>
    <w:rsid w:val="005B1A64"/>
    <w:rsid w:val="005B1ACA"/>
    <w:rsid w:val="005B1C94"/>
    <w:rsid w:val="005B1DF0"/>
    <w:rsid w:val="005B1EB0"/>
    <w:rsid w:val="005B1F6E"/>
    <w:rsid w:val="005B20F7"/>
    <w:rsid w:val="005B21C9"/>
    <w:rsid w:val="005B2212"/>
    <w:rsid w:val="005B225C"/>
    <w:rsid w:val="005B238E"/>
    <w:rsid w:val="005B25D8"/>
    <w:rsid w:val="005B28CA"/>
    <w:rsid w:val="005B2FA1"/>
    <w:rsid w:val="005B320E"/>
    <w:rsid w:val="005B33A5"/>
    <w:rsid w:val="005B33C5"/>
    <w:rsid w:val="005B354A"/>
    <w:rsid w:val="005B3646"/>
    <w:rsid w:val="005B3B14"/>
    <w:rsid w:val="005B3DE5"/>
    <w:rsid w:val="005B3FC5"/>
    <w:rsid w:val="005B403F"/>
    <w:rsid w:val="005B40B7"/>
    <w:rsid w:val="005B436D"/>
    <w:rsid w:val="005B43E4"/>
    <w:rsid w:val="005B50DF"/>
    <w:rsid w:val="005B53B7"/>
    <w:rsid w:val="005B5507"/>
    <w:rsid w:val="005B56A7"/>
    <w:rsid w:val="005B5729"/>
    <w:rsid w:val="005B5840"/>
    <w:rsid w:val="005B5E0B"/>
    <w:rsid w:val="005B5F66"/>
    <w:rsid w:val="005B614B"/>
    <w:rsid w:val="005B61D7"/>
    <w:rsid w:val="005B652D"/>
    <w:rsid w:val="005B6D3B"/>
    <w:rsid w:val="005B73DD"/>
    <w:rsid w:val="005B77F2"/>
    <w:rsid w:val="005B7849"/>
    <w:rsid w:val="005B78D0"/>
    <w:rsid w:val="005B79C9"/>
    <w:rsid w:val="005B7B62"/>
    <w:rsid w:val="005C039F"/>
    <w:rsid w:val="005C0569"/>
    <w:rsid w:val="005C07A7"/>
    <w:rsid w:val="005C083E"/>
    <w:rsid w:val="005C084C"/>
    <w:rsid w:val="005C0870"/>
    <w:rsid w:val="005C0936"/>
    <w:rsid w:val="005C0C60"/>
    <w:rsid w:val="005C0FA9"/>
    <w:rsid w:val="005C0FBD"/>
    <w:rsid w:val="005C10B6"/>
    <w:rsid w:val="005C13E6"/>
    <w:rsid w:val="005C1716"/>
    <w:rsid w:val="005C192D"/>
    <w:rsid w:val="005C1C35"/>
    <w:rsid w:val="005C1EE9"/>
    <w:rsid w:val="005C229E"/>
    <w:rsid w:val="005C2350"/>
    <w:rsid w:val="005C2371"/>
    <w:rsid w:val="005C2377"/>
    <w:rsid w:val="005C26E7"/>
    <w:rsid w:val="005C272E"/>
    <w:rsid w:val="005C2748"/>
    <w:rsid w:val="005C281F"/>
    <w:rsid w:val="005C2D88"/>
    <w:rsid w:val="005C2E2F"/>
    <w:rsid w:val="005C3132"/>
    <w:rsid w:val="005C31DC"/>
    <w:rsid w:val="005C3251"/>
    <w:rsid w:val="005C3476"/>
    <w:rsid w:val="005C37D7"/>
    <w:rsid w:val="005C37D9"/>
    <w:rsid w:val="005C3893"/>
    <w:rsid w:val="005C39C8"/>
    <w:rsid w:val="005C4009"/>
    <w:rsid w:val="005C44A6"/>
    <w:rsid w:val="005C45BB"/>
    <w:rsid w:val="005C4C2D"/>
    <w:rsid w:val="005C4D9C"/>
    <w:rsid w:val="005C504A"/>
    <w:rsid w:val="005C50D9"/>
    <w:rsid w:val="005C5140"/>
    <w:rsid w:val="005C5347"/>
    <w:rsid w:val="005C5AAC"/>
    <w:rsid w:val="005C5B11"/>
    <w:rsid w:val="005C5D26"/>
    <w:rsid w:val="005C5DFE"/>
    <w:rsid w:val="005C5EDB"/>
    <w:rsid w:val="005C63D8"/>
    <w:rsid w:val="005C680C"/>
    <w:rsid w:val="005C6B1D"/>
    <w:rsid w:val="005C6B40"/>
    <w:rsid w:val="005C6D02"/>
    <w:rsid w:val="005C6F27"/>
    <w:rsid w:val="005C702D"/>
    <w:rsid w:val="005C7058"/>
    <w:rsid w:val="005C70B6"/>
    <w:rsid w:val="005C70E4"/>
    <w:rsid w:val="005C713A"/>
    <w:rsid w:val="005C738A"/>
    <w:rsid w:val="005C74CF"/>
    <w:rsid w:val="005C78B2"/>
    <w:rsid w:val="005C7A0C"/>
    <w:rsid w:val="005C7A59"/>
    <w:rsid w:val="005C7D65"/>
    <w:rsid w:val="005C7D78"/>
    <w:rsid w:val="005C7DCD"/>
    <w:rsid w:val="005C7F0A"/>
    <w:rsid w:val="005C7FA9"/>
    <w:rsid w:val="005D0568"/>
    <w:rsid w:val="005D06C3"/>
    <w:rsid w:val="005D07E0"/>
    <w:rsid w:val="005D0931"/>
    <w:rsid w:val="005D0A12"/>
    <w:rsid w:val="005D0BD9"/>
    <w:rsid w:val="005D0DA9"/>
    <w:rsid w:val="005D0EF9"/>
    <w:rsid w:val="005D1076"/>
    <w:rsid w:val="005D1131"/>
    <w:rsid w:val="005D1145"/>
    <w:rsid w:val="005D190C"/>
    <w:rsid w:val="005D1A58"/>
    <w:rsid w:val="005D1C86"/>
    <w:rsid w:val="005D1D65"/>
    <w:rsid w:val="005D218A"/>
    <w:rsid w:val="005D2230"/>
    <w:rsid w:val="005D2442"/>
    <w:rsid w:val="005D27C6"/>
    <w:rsid w:val="005D280A"/>
    <w:rsid w:val="005D28D3"/>
    <w:rsid w:val="005D2A85"/>
    <w:rsid w:val="005D2B4F"/>
    <w:rsid w:val="005D2D81"/>
    <w:rsid w:val="005D2ECD"/>
    <w:rsid w:val="005D3674"/>
    <w:rsid w:val="005D378D"/>
    <w:rsid w:val="005D39D7"/>
    <w:rsid w:val="005D3AEE"/>
    <w:rsid w:val="005D3E91"/>
    <w:rsid w:val="005D3EDA"/>
    <w:rsid w:val="005D3EF3"/>
    <w:rsid w:val="005D3F0C"/>
    <w:rsid w:val="005D420C"/>
    <w:rsid w:val="005D43E6"/>
    <w:rsid w:val="005D4616"/>
    <w:rsid w:val="005D4722"/>
    <w:rsid w:val="005D488E"/>
    <w:rsid w:val="005D4925"/>
    <w:rsid w:val="005D4B18"/>
    <w:rsid w:val="005D4B8F"/>
    <w:rsid w:val="005D4C22"/>
    <w:rsid w:val="005D533C"/>
    <w:rsid w:val="005D53BD"/>
    <w:rsid w:val="005D54B0"/>
    <w:rsid w:val="005D58A4"/>
    <w:rsid w:val="005D62EB"/>
    <w:rsid w:val="005D64F1"/>
    <w:rsid w:val="005D6700"/>
    <w:rsid w:val="005D6730"/>
    <w:rsid w:val="005D6A87"/>
    <w:rsid w:val="005D6C7C"/>
    <w:rsid w:val="005D6CD6"/>
    <w:rsid w:val="005D6D3B"/>
    <w:rsid w:val="005D6D82"/>
    <w:rsid w:val="005D6DC8"/>
    <w:rsid w:val="005D6ED5"/>
    <w:rsid w:val="005D7086"/>
    <w:rsid w:val="005D7580"/>
    <w:rsid w:val="005D7B61"/>
    <w:rsid w:val="005E017A"/>
    <w:rsid w:val="005E0575"/>
    <w:rsid w:val="005E0655"/>
    <w:rsid w:val="005E06F2"/>
    <w:rsid w:val="005E07CC"/>
    <w:rsid w:val="005E0823"/>
    <w:rsid w:val="005E0A43"/>
    <w:rsid w:val="005E0AB7"/>
    <w:rsid w:val="005E131B"/>
    <w:rsid w:val="005E1587"/>
    <w:rsid w:val="005E165E"/>
    <w:rsid w:val="005E17E9"/>
    <w:rsid w:val="005E19F1"/>
    <w:rsid w:val="005E2183"/>
    <w:rsid w:val="005E240A"/>
    <w:rsid w:val="005E2572"/>
    <w:rsid w:val="005E2B4B"/>
    <w:rsid w:val="005E2DDF"/>
    <w:rsid w:val="005E3152"/>
    <w:rsid w:val="005E33C5"/>
    <w:rsid w:val="005E397B"/>
    <w:rsid w:val="005E3C8A"/>
    <w:rsid w:val="005E3EAF"/>
    <w:rsid w:val="005E40B5"/>
    <w:rsid w:val="005E4188"/>
    <w:rsid w:val="005E4309"/>
    <w:rsid w:val="005E4580"/>
    <w:rsid w:val="005E46BA"/>
    <w:rsid w:val="005E4710"/>
    <w:rsid w:val="005E47BC"/>
    <w:rsid w:val="005E4A5C"/>
    <w:rsid w:val="005E4D9C"/>
    <w:rsid w:val="005E4E20"/>
    <w:rsid w:val="005E5585"/>
    <w:rsid w:val="005E55C9"/>
    <w:rsid w:val="005E5915"/>
    <w:rsid w:val="005E5DF4"/>
    <w:rsid w:val="005E5ECE"/>
    <w:rsid w:val="005E5F6C"/>
    <w:rsid w:val="005E60C5"/>
    <w:rsid w:val="005E6420"/>
    <w:rsid w:val="005E65AC"/>
    <w:rsid w:val="005E68F3"/>
    <w:rsid w:val="005E692F"/>
    <w:rsid w:val="005E6AC8"/>
    <w:rsid w:val="005E6B36"/>
    <w:rsid w:val="005E7012"/>
    <w:rsid w:val="005E74E9"/>
    <w:rsid w:val="005E756A"/>
    <w:rsid w:val="005E7717"/>
    <w:rsid w:val="005E7BDC"/>
    <w:rsid w:val="005E7E2E"/>
    <w:rsid w:val="005E7EE9"/>
    <w:rsid w:val="005F002C"/>
    <w:rsid w:val="005F04FD"/>
    <w:rsid w:val="005F05E6"/>
    <w:rsid w:val="005F074F"/>
    <w:rsid w:val="005F0AA3"/>
    <w:rsid w:val="005F0B06"/>
    <w:rsid w:val="005F0B0A"/>
    <w:rsid w:val="005F1577"/>
    <w:rsid w:val="005F17F5"/>
    <w:rsid w:val="005F199B"/>
    <w:rsid w:val="005F1A11"/>
    <w:rsid w:val="005F2064"/>
    <w:rsid w:val="005F212F"/>
    <w:rsid w:val="005F2216"/>
    <w:rsid w:val="005F22B7"/>
    <w:rsid w:val="005F261E"/>
    <w:rsid w:val="005F266E"/>
    <w:rsid w:val="005F268E"/>
    <w:rsid w:val="005F2919"/>
    <w:rsid w:val="005F2AB1"/>
    <w:rsid w:val="005F2C5D"/>
    <w:rsid w:val="005F2CAC"/>
    <w:rsid w:val="005F2D61"/>
    <w:rsid w:val="005F2EF4"/>
    <w:rsid w:val="005F333C"/>
    <w:rsid w:val="005F3ABB"/>
    <w:rsid w:val="005F3F74"/>
    <w:rsid w:val="005F425D"/>
    <w:rsid w:val="005F463F"/>
    <w:rsid w:val="005F4951"/>
    <w:rsid w:val="005F4C34"/>
    <w:rsid w:val="005F4CB9"/>
    <w:rsid w:val="005F4FD7"/>
    <w:rsid w:val="005F4FF5"/>
    <w:rsid w:val="005F504B"/>
    <w:rsid w:val="005F5164"/>
    <w:rsid w:val="005F51E4"/>
    <w:rsid w:val="005F5386"/>
    <w:rsid w:val="005F53B6"/>
    <w:rsid w:val="005F5566"/>
    <w:rsid w:val="005F56CF"/>
    <w:rsid w:val="005F56FE"/>
    <w:rsid w:val="005F5845"/>
    <w:rsid w:val="005F58DC"/>
    <w:rsid w:val="005F5F45"/>
    <w:rsid w:val="005F5F7F"/>
    <w:rsid w:val="005F6CB2"/>
    <w:rsid w:val="005F7198"/>
    <w:rsid w:val="005F7416"/>
    <w:rsid w:val="005F755C"/>
    <w:rsid w:val="005F79D3"/>
    <w:rsid w:val="005F7A17"/>
    <w:rsid w:val="005F7AF9"/>
    <w:rsid w:val="005F7CF4"/>
    <w:rsid w:val="005F7D3F"/>
    <w:rsid w:val="005F7DC8"/>
    <w:rsid w:val="005F7DCC"/>
    <w:rsid w:val="005F7FB3"/>
    <w:rsid w:val="00600366"/>
    <w:rsid w:val="006005BF"/>
    <w:rsid w:val="00600A57"/>
    <w:rsid w:val="006010C2"/>
    <w:rsid w:val="00601840"/>
    <w:rsid w:val="006018D9"/>
    <w:rsid w:val="00601B49"/>
    <w:rsid w:val="00601D8C"/>
    <w:rsid w:val="006020D1"/>
    <w:rsid w:val="006021B2"/>
    <w:rsid w:val="006022C9"/>
    <w:rsid w:val="006025B1"/>
    <w:rsid w:val="00603008"/>
    <w:rsid w:val="006030AD"/>
    <w:rsid w:val="00603368"/>
    <w:rsid w:val="006037F8"/>
    <w:rsid w:val="00603AD4"/>
    <w:rsid w:val="00603DD6"/>
    <w:rsid w:val="00603EA0"/>
    <w:rsid w:val="006042B2"/>
    <w:rsid w:val="006045B5"/>
    <w:rsid w:val="00604651"/>
    <w:rsid w:val="006046E1"/>
    <w:rsid w:val="0060496F"/>
    <w:rsid w:val="00604DC2"/>
    <w:rsid w:val="00604F75"/>
    <w:rsid w:val="0060523C"/>
    <w:rsid w:val="00605713"/>
    <w:rsid w:val="0060578B"/>
    <w:rsid w:val="00605D41"/>
    <w:rsid w:val="00605E17"/>
    <w:rsid w:val="00605FCC"/>
    <w:rsid w:val="00606042"/>
    <w:rsid w:val="0060615B"/>
    <w:rsid w:val="006062BA"/>
    <w:rsid w:val="00606836"/>
    <w:rsid w:val="0060692A"/>
    <w:rsid w:val="00606947"/>
    <w:rsid w:val="00606D24"/>
    <w:rsid w:val="00606E4C"/>
    <w:rsid w:val="006070A0"/>
    <w:rsid w:val="006074D0"/>
    <w:rsid w:val="0060755E"/>
    <w:rsid w:val="0060777E"/>
    <w:rsid w:val="00607AB3"/>
    <w:rsid w:val="00607C55"/>
    <w:rsid w:val="00607E6B"/>
    <w:rsid w:val="00607FD1"/>
    <w:rsid w:val="00607FD4"/>
    <w:rsid w:val="00610002"/>
    <w:rsid w:val="006105A1"/>
    <w:rsid w:val="0061064A"/>
    <w:rsid w:val="00610804"/>
    <w:rsid w:val="00610881"/>
    <w:rsid w:val="006108D3"/>
    <w:rsid w:val="00610908"/>
    <w:rsid w:val="006109E3"/>
    <w:rsid w:val="00610B64"/>
    <w:rsid w:val="00610C75"/>
    <w:rsid w:val="00610DF7"/>
    <w:rsid w:val="00611211"/>
    <w:rsid w:val="0061192C"/>
    <w:rsid w:val="00611A0D"/>
    <w:rsid w:val="00611C48"/>
    <w:rsid w:val="00611C98"/>
    <w:rsid w:val="00611D08"/>
    <w:rsid w:val="0061219D"/>
    <w:rsid w:val="00612434"/>
    <w:rsid w:val="0061252B"/>
    <w:rsid w:val="00612540"/>
    <w:rsid w:val="006126A4"/>
    <w:rsid w:val="006126F4"/>
    <w:rsid w:val="00612964"/>
    <w:rsid w:val="00612998"/>
    <w:rsid w:val="00612A19"/>
    <w:rsid w:val="00612A8B"/>
    <w:rsid w:val="00612B81"/>
    <w:rsid w:val="0061341F"/>
    <w:rsid w:val="00613483"/>
    <w:rsid w:val="00613532"/>
    <w:rsid w:val="00613714"/>
    <w:rsid w:val="00613C3E"/>
    <w:rsid w:val="00613DD1"/>
    <w:rsid w:val="00614131"/>
    <w:rsid w:val="00614142"/>
    <w:rsid w:val="0061420F"/>
    <w:rsid w:val="0061473A"/>
    <w:rsid w:val="00614D21"/>
    <w:rsid w:val="0061524A"/>
    <w:rsid w:val="00615E1B"/>
    <w:rsid w:val="00615E43"/>
    <w:rsid w:val="00615ED0"/>
    <w:rsid w:val="00615F3D"/>
    <w:rsid w:val="00616211"/>
    <w:rsid w:val="0061626F"/>
    <w:rsid w:val="006162E2"/>
    <w:rsid w:val="006169E3"/>
    <w:rsid w:val="00616C85"/>
    <w:rsid w:val="00616D75"/>
    <w:rsid w:val="00616DA0"/>
    <w:rsid w:val="00616FAE"/>
    <w:rsid w:val="0061713B"/>
    <w:rsid w:val="0061720A"/>
    <w:rsid w:val="00617360"/>
    <w:rsid w:val="0061739C"/>
    <w:rsid w:val="00617564"/>
    <w:rsid w:val="00617763"/>
    <w:rsid w:val="0061799F"/>
    <w:rsid w:val="00617C56"/>
    <w:rsid w:val="00617F7D"/>
    <w:rsid w:val="00617FC7"/>
    <w:rsid w:val="006202E0"/>
    <w:rsid w:val="006204E1"/>
    <w:rsid w:val="00620514"/>
    <w:rsid w:val="006209D5"/>
    <w:rsid w:val="00620A39"/>
    <w:rsid w:val="00620ABB"/>
    <w:rsid w:val="00620C1D"/>
    <w:rsid w:val="00620C21"/>
    <w:rsid w:val="00620C95"/>
    <w:rsid w:val="00620C9E"/>
    <w:rsid w:val="00620E72"/>
    <w:rsid w:val="00620F55"/>
    <w:rsid w:val="00621083"/>
    <w:rsid w:val="006212EF"/>
    <w:rsid w:val="00621A92"/>
    <w:rsid w:val="006223E4"/>
    <w:rsid w:val="006225A5"/>
    <w:rsid w:val="0062288A"/>
    <w:rsid w:val="006228DA"/>
    <w:rsid w:val="0062290A"/>
    <w:rsid w:val="0062296F"/>
    <w:rsid w:val="00622A27"/>
    <w:rsid w:val="00622E51"/>
    <w:rsid w:val="00622EDB"/>
    <w:rsid w:val="006233BF"/>
    <w:rsid w:val="006237D7"/>
    <w:rsid w:val="0062395B"/>
    <w:rsid w:val="006239B6"/>
    <w:rsid w:val="006239F6"/>
    <w:rsid w:val="00623D7D"/>
    <w:rsid w:val="00623EF4"/>
    <w:rsid w:val="00624223"/>
    <w:rsid w:val="00624492"/>
    <w:rsid w:val="006244CD"/>
    <w:rsid w:val="00624571"/>
    <w:rsid w:val="006246CB"/>
    <w:rsid w:val="00624A09"/>
    <w:rsid w:val="00624C49"/>
    <w:rsid w:val="00624FA9"/>
    <w:rsid w:val="006255D7"/>
    <w:rsid w:val="00625916"/>
    <w:rsid w:val="00625B8A"/>
    <w:rsid w:val="00625D1F"/>
    <w:rsid w:val="00625EB6"/>
    <w:rsid w:val="00625FD7"/>
    <w:rsid w:val="0062607C"/>
    <w:rsid w:val="006261DA"/>
    <w:rsid w:val="0062658D"/>
    <w:rsid w:val="0062684E"/>
    <w:rsid w:val="00626DA2"/>
    <w:rsid w:val="00626E70"/>
    <w:rsid w:val="00627089"/>
    <w:rsid w:val="0062724C"/>
    <w:rsid w:val="006273B2"/>
    <w:rsid w:val="0062741A"/>
    <w:rsid w:val="00627564"/>
    <w:rsid w:val="006278F1"/>
    <w:rsid w:val="00627EBC"/>
    <w:rsid w:val="00627EE3"/>
    <w:rsid w:val="00630077"/>
    <w:rsid w:val="006300F0"/>
    <w:rsid w:val="006309B5"/>
    <w:rsid w:val="00630A6D"/>
    <w:rsid w:val="00630B94"/>
    <w:rsid w:val="00630BB9"/>
    <w:rsid w:val="00630DD7"/>
    <w:rsid w:val="00630F18"/>
    <w:rsid w:val="00630F51"/>
    <w:rsid w:val="0063123D"/>
    <w:rsid w:val="006312C7"/>
    <w:rsid w:val="006314B0"/>
    <w:rsid w:val="00631660"/>
    <w:rsid w:val="0063171A"/>
    <w:rsid w:val="006318AE"/>
    <w:rsid w:val="006318CB"/>
    <w:rsid w:val="00631B1A"/>
    <w:rsid w:val="00631D57"/>
    <w:rsid w:val="00631F50"/>
    <w:rsid w:val="006322A0"/>
    <w:rsid w:val="0063230D"/>
    <w:rsid w:val="0063270D"/>
    <w:rsid w:val="00632710"/>
    <w:rsid w:val="00632715"/>
    <w:rsid w:val="0063280D"/>
    <w:rsid w:val="006328F7"/>
    <w:rsid w:val="006329FE"/>
    <w:rsid w:val="00632B1A"/>
    <w:rsid w:val="0063303C"/>
    <w:rsid w:val="0063336B"/>
    <w:rsid w:val="006333E0"/>
    <w:rsid w:val="00633A9B"/>
    <w:rsid w:val="00633B6D"/>
    <w:rsid w:val="00633E4D"/>
    <w:rsid w:val="00634154"/>
    <w:rsid w:val="006343FB"/>
    <w:rsid w:val="006346D2"/>
    <w:rsid w:val="006347D1"/>
    <w:rsid w:val="00634A8D"/>
    <w:rsid w:val="00634C60"/>
    <w:rsid w:val="00634D7C"/>
    <w:rsid w:val="00634E28"/>
    <w:rsid w:val="00634E3C"/>
    <w:rsid w:val="00634F0B"/>
    <w:rsid w:val="006350E6"/>
    <w:rsid w:val="00635244"/>
    <w:rsid w:val="00635438"/>
    <w:rsid w:val="006356B4"/>
    <w:rsid w:val="00635875"/>
    <w:rsid w:val="006358BB"/>
    <w:rsid w:val="00635E28"/>
    <w:rsid w:val="00636068"/>
    <w:rsid w:val="00636153"/>
    <w:rsid w:val="00636178"/>
    <w:rsid w:val="0063632E"/>
    <w:rsid w:val="006365FD"/>
    <w:rsid w:val="0063663F"/>
    <w:rsid w:val="006366BE"/>
    <w:rsid w:val="006367F8"/>
    <w:rsid w:val="00636C26"/>
    <w:rsid w:val="00636DDE"/>
    <w:rsid w:val="00636E68"/>
    <w:rsid w:val="006370CD"/>
    <w:rsid w:val="006371F8"/>
    <w:rsid w:val="00637213"/>
    <w:rsid w:val="0063754B"/>
    <w:rsid w:val="0063774C"/>
    <w:rsid w:val="006378CC"/>
    <w:rsid w:val="00637A6A"/>
    <w:rsid w:val="00637B44"/>
    <w:rsid w:val="00637BD3"/>
    <w:rsid w:val="0064027E"/>
    <w:rsid w:val="00640757"/>
    <w:rsid w:val="00640982"/>
    <w:rsid w:val="00640B68"/>
    <w:rsid w:val="00640CF9"/>
    <w:rsid w:val="00640D70"/>
    <w:rsid w:val="0064117A"/>
    <w:rsid w:val="006413C9"/>
    <w:rsid w:val="0064159A"/>
    <w:rsid w:val="00641708"/>
    <w:rsid w:val="00641747"/>
    <w:rsid w:val="006417AB"/>
    <w:rsid w:val="00641826"/>
    <w:rsid w:val="006419B2"/>
    <w:rsid w:val="00641B10"/>
    <w:rsid w:val="00641BA9"/>
    <w:rsid w:val="00641BC8"/>
    <w:rsid w:val="00641EA1"/>
    <w:rsid w:val="006421D8"/>
    <w:rsid w:val="006422B4"/>
    <w:rsid w:val="00642B79"/>
    <w:rsid w:val="00642C8E"/>
    <w:rsid w:val="00642C99"/>
    <w:rsid w:val="00643264"/>
    <w:rsid w:val="006432D0"/>
    <w:rsid w:val="00643619"/>
    <w:rsid w:val="00643658"/>
    <w:rsid w:val="0064375F"/>
    <w:rsid w:val="00643AE4"/>
    <w:rsid w:val="00643BC9"/>
    <w:rsid w:val="00643E17"/>
    <w:rsid w:val="00643E42"/>
    <w:rsid w:val="00643FA7"/>
    <w:rsid w:val="00644092"/>
    <w:rsid w:val="00644314"/>
    <w:rsid w:val="00644865"/>
    <w:rsid w:val="006449A5"/>
    <w:rsid w:val="00644B7C"/>
    <w:rsid w:val="00644C8E"/>
    <w:rsid w:val="00644F98"/>
    <w:rsid w:val="00644FA0"/>
    <w:rsid w:val="0064502B"/>
    <w:rsid w:val="0064597B"/>
    <w:rsid w:val="00645EC5"/>
    <w:rsid w:val="00645ED2"/>
    <w:rsid w:val="006461E8"/>
    <w:rsid w:val="0064623F"/>
    <w:rsid w:val="00646554"/>
    <w:rsid w:val="006469D1"/>
    <w:rsid w:val="00646A0F"/>
    <w:rsid w:val="00646BD0"/>
    <w:rsid w:val="00646C56"/>
    <w:rsid w:val="00646CC3"/>
    <w:rsid w:val="00646E15"/>
    <w:rsid w:val="00646E56"/>
    <w:rsid w:val="0064751D"/>
    <w:rsid w:val="006476B7"/>
    <w:rsid w:val="00647898"/>
    <w:rsid w:val="00647A2E"/>
    <w:rsid w:val="00647A96"/>
    <w:rsid w:val="00647D65"/>
    <w:rsid w:val="00647DAF"/>
    <w:rsid w:val="00647F99"/>
    <w:rsid w:val="00647FF0"/>
    <w:rsid w:val="006502DD"/>
    <w:rsid w:val="0065048C"/>
    <w:rsid w:val="00650693"/>
    <w:rsid w:val="00650DC8"/>
    <w:rsid w:val="006513FB"/>
    <w:rsid w:val="00651525"/>
    <w:rsid w:val="0065169F"/>
    <w:rsid w:val="006516AB"/>
    <w:rsid w:val="0065188A"/>
    <w:rsid w:val="006518B6"/>
    <w:rsid w:val="00651EDA"/>
    <w:rsid w:val="00652446"/>
    <w:rsid w:val="00652561"/>
    <w:rsid w:val="0065262B"/>
    <w:rsid w:val="0065284B"/>
    <w:rsid w:val="00652A1E"/>
    <w:rsid w:val="00652AB6"/>
    <w:rsid w:val="00652B3C"/>
    <w:rsid w:val="00653518"/>
    <w:rsid w:val="00653966"/>
    <w:rsid w:val="006540EC"/>
    <w:rsid w:val="0065411C"/>
    <w:rsid w:val="0065441E"/>
    <w:rsid w:val="0065454B"/>
    <w:rsid w:val="006548F0"/>
    <w:rsid w:val="00654BC4"/>
    <w:rsid w:val="00654D32"/>
    <w:rsid w:val="00654DA0"/>
    <w:rsid w:val="00654E1E"/>
    <w:rsid w:val="006552A6"/>
    <w:rsid w:val="0065544F"/>
    <w:rsid w:val="006555DD"/>
    <w:rsid w:val="00655846"/>
    <w:rsid w:val="00655B46"/>
    <w:rsid w:val="006562A9"/>
    <w:rsid w:val="006564C0"/>
    <w:rsid w:val="00656780"/>
    <w:rsid w:val="006569D3"/>
    <w:rsid w:val="00656AD0"/>
    <w:rsid w:val="00656AF8"/>
    <w:rsid w:val="00656CBE"/>
    <w:rsid w:val="00656D98"/>
    <w:rsid w:val="00656E3F"/>
    <w:rsid w:val="006573B0"/>
    <w:rsid w:val="0065741F"/>
    <w:rsid w:val="00657824"/>
    <w:rsid w:val="00657BFC"/>
    <w:rsid w:val="00660243"/>
    <w:rsid w:val="00660902"/>
    <w:rsid w:val="00660A65"/>
    <w:rsid w:val="00660AAD"/>
    <w:rsid w:val="00660D6D"/>
    <w:rsid w:val="00660D9D"/>
    <w:rsid w:val="0066131E"/>
    <w:rsid w:val="0066168C"/>
    <w:rsid w:val="00661F6A"/>
    <w:rsid w:val="0066212A"/>
    <w:rsid w:val="006623FE"/>
    <w:rsid w:val="006627F0"/>
    <w:rsid w:val="00662B4E"/>
    <w:rsid w:val="00662BEB"/>
    <w:rsid w:val="00662C75"/>
    <w:rsid w:val="006630DB"/>
    <w:rsid w:val="00663194"/>
    <w:rsid w:val="006633D5"/>
    <w:rsid w:val="006633F4"/>
    <w:rsid w:val="006634F5"/>
    <w:rsid w:val="006635E3"/>
    <w:rsid w:val="0066367F"/>
    <w:rsid w:val="00663A55"/>
    <w:rsid w:val="00663A85"/>
    <w:rsid w:val="00664083"/>
    <w:rsid w:val="006642EB"/>
    <w:rsid w:val="0066446A"/>
    <w:rsid w:val="0066464A"/>
    <w:rsid w:val="0066486C"/>
    <w:rsid w:val="00664DE1"/>
    <w:rsid w:val="00664E75"/>
    <w:rsid w:val="00664ED3"/>
    <w:rsid w:val="006650CB"/>
    <w:rsid w:val="006650D7"/>
    <w:rsid w:val="006652C6"/>
    <w:rsid w:val="006652DC"/>
    <w:rsid w:val="00665556"/>
    <w:rsid w:val="006655E9"/>
    <w:rsid w:val="006656C6"/>
    <w:rsid w:val="006656DB"/>
    <w:rsid w:val="00665AF5"/>
    <w:rsid w:val="00665B9E"/>
    <w:rsid w:val="00666280"/>
    <w:rsid w:val="006665C0"/>
    <w:rsid w:val="00666690"/>
    <w:rsid w:val="006666FF"/>
    <w:rsid w:val="00666701"/>
    <w:rsid w:val="0066697D"/>
    <w:rsid w:val="00666EB5"/>
    <w:rsid w:val="00667018"/>
    <w:rsid w:val="00667556"/>
    <w:rsid w:val="006676DA"/>
    <w:rsid w:val="00667BA3"/>
    <w:rsid w:val="00667CA1"/>
    <w:rsid w:val="00670085"/>
    <w:rsid w:val="00670132"/>
    <w:rsid w:val="00670202"/>
    <w:rsid w:val="00670635"/>
    <w:rsid w:val="00670BDF"/>
    <w:rsid w:val="00670D74"/>
    <w:rsid w:val="00670DFD"/>
    <w:rsid w:val="00670EF5"/>
    <w:rsid w:val="00671351"/>
    <w:rsid w:val="006713A7"/>
    <w:rsid w:val="0067150B"/>
    <w:rsid w:val="006716D8"/>
    <w:rsid w:val="006716DA"/>
    <w:rsid w:val="00671787"/>
    <w:rsid w:val="00671B9D"/>
    <w:rsid w:val="00671D09"/>
    <w:rsid w:val="00671E4C"/>
    <w:rsid w:val="00671F46"/>
    <w:rsid w:val="00672259"/>
    <w:rsid w:val="006725F4"/>
    <w:rsid w:val="00672610"/>
    <w:rsid w:val="0067278B"/>
    <w:rsid w:val="006727DD"/>
    <w:rsid w:val="0067282A"/>
    <w:rsid w:val="006728E0"/>
    <w:rsid w:val="00673258"/>
    <w:rsid w:val="006733D7"/>
    <w:rsid w:val="006734A9"/>
    <w:rsid w:val="006734C6"/>
    <w:rsid w:val="006735A1"/>
    <w:rsid w:val="00673AB5"/>
    <w:rsid w:val="00673AFC"/>
    <w:rsid w:val="0067402E"/>
    <w:rsid w:val="00674090"/>
    <w:rsid w:val="00674530"/>
    <w:rsid w:val="00674566"/>
    <w:rsid w:val="006745A4"/>
    <w:rsid w:val="00674B6C"/>
    <w:rsid w:val="00674C94"/>
    <w:rsid w:val="00674F19"/>
    <w:rsid w:val="0067501F"/>
    <w:rsid w:val="006750BF"/>
    <w:rsid w:val="006750F3"/>
    <w:rsid w:val="00675388"/>
    <w:rsid w:val="006753FB"/>
    <w:rsid w:val="0067559A"/>
    <w:rsid w:val="00675614"/>
    <w:rsid w:val="006756CB"/>
    <w:rsid w:val="006757C4"/>
    <w:rsid w:val="00675A31"/>
    <w:rsid w:val="00675B8A"/>
    <w:rsid w:val="00676309"/>
    <w:rsid w:val="00676407"/>
    <w:rsid w:val="006766CC"/>
    <w:rsid w:val="00676BAD"/>
    <w:rsid w:val="00676C89"/>
    <w:rsid w:val="00676CC0"/>
    <w:rsid w:val="00676EDF"/>
    <w:rsid w:val="00677303"/>
    <w:rsid w:val="0067735C"/>
    <w:rsid w:val="006774BF"/>
    <w:rsid w:val="006774FD"/>
    <w:rsid w:val="006779E2"/>
    <w:rsid w:val="00677F74"/>
    <w:rsid w:val="00677FAC"/>
    <w:rsid w:val="00680063"/>
    <w:rsid w:val="006800A5"/>
    <w:rsid w:val="006802E8"/>
    <w:rsid w:val="0068032B"/>
    <w:rsid w:val="00680394"/>
    <w:rsid w:val="0068083F"/>
    <w:rsid w:val="00680E46"/>
    <w:rsid w:val="00680F97"/>
    <w:rsid w:val="00681302"/>
    <w:rsid w:val="00681361"/>
    <w:rsid w:val="00681497"/>
    <w:rsid w:val="0068178F"/>
    <w:rsid w:val="00681812"/>
    <w:rsid w:val="00681A6E"/>
    <w:rsid w:val="00681CB0"/>
    <w:rsid w:val="00681E8D"/>
    <w:rsid w:val="00681FF1"/>
    <w:rsid w:val="006822CA"/>
    <w:rsid w:val="00682307"/>
    <w:rsid w:val="006824A7"/>
    <w:rsid w:val="0068283F"/>
    <w:rsid w:val="00682999"/>
    <w:rsid w:val="006829AB"/>
    <w:rsid w:val="00682B46"/>
    <w:rsid w:val="00682D42"/>
    <w:rsid w:val="00683125"/>
    <w:rsid w:val="0068315D"/>
    <w:rsid w:val="006834E7"/>
    <w:rsid w:val="006836F7"/>
    <w:rsid w:val="00683BD3"/>
    <w:rsid w:val="00684137"/>
    <w:rsid w:val="006841DF"/>
    <w:rsid w:val="00684555"/>
    <w:rsid w:val="00684872"/>
    <w:rsid w:val="00684903"/>
    <w:rsid w:val="00684B19"/>
    <w:rsid w:val="00684B23"/>
    <w:rsid w:val="00684D15"/>
    <w:rsid w:val="00684EF1"/>
    <w:rsid w:val="00685275"/>
    <w:rsid w:val="006852BD"/>
    <w:rsid w:val="00685559"/>
    <w:rsid w:val="006856CC"/>
    <w:rsid w:val="00685CFA"/>
    <w:rsid w:val="00685E95"/>
    <w:rsid w:val="00685F23"/>
    <w:rsid w:val="0068623F"/>
    <w:rsid w:val="00686374"/>
    <w:rsid w:val="00686531"/>
    <w:rsid w:val="006870E2"/>
    <w:rsid w:val="00687438"/>
    <w:rsid w:val="0068759F"/>
    <w:rsid w:val="00687BC3"/>
    <w:rsid w:val="00687C25"/>
    <w:rsid w:val="00687CF0"/>
    <w:rsid w:val="00687D3F"/>
    <w:rsid w:val="00687DD2"/>
    <w:rsid w:val="00690043"/>
    <w:rsid w:val="00690046"/>
    <w:rsid w:val="006901AA"/>
    <w:rsid w:val="0069050C"/>
    <w:rsid w:val="00690592"/>
    <w:rsid w:val="00690601"/>
    <w:rsid w:val="006906F5"/>
    <w:rsid w:val="00690761"/>
    <w:rsid w:val="0069127F"/>
    <w:rsid w:val="0069177E"/>
    <w:rsid w:val="006917DB"/>
    <w:rsid w:val="00691BED"/>
    <w:rsid w:val="00691F15"/>
    <w:rsid w:val="0069202B"/>
    <w:rsid w:val="00692057"/>
    <w:rsid w:val="0069229D"/>
    <w:rsid w:val="00692319"/>
    <w:rsid w:val="006923A4"/>
    <w:rsid w:val="00692FA6"/>
    <w:rsid w:val="006937D3"/>
    <w:rsid w:val="006937EC"/>
    <w:rsid w:val="00693D45"/>
    <w:rsid w:val="00693DD8"/>
    <w:rsid w:val="0069408A"/>
    <w:rsid w:val="0069427A"/>
    <w:rsid w:val="006943E3"/>
    <w:rsid w:val="0069441A"/>
    <w:rsid w:val="00694470"/>
    <w:rsid w:val="00694472"/>
    <w:rsid w:val="0069482A"/>
    <w:rsid w:val="00694C2E"/>
    <w:rsid w:val="00694E60"/>
    <w:rsid w:val="00695B43"/>
    <w:rsid w:val="00695BDC"/>
    <w:rsid w:val="00695C06"/>
    <w:rsid w:val="006961C5"/>
    <w:rsid w:val="006963BD"/>
    <w:rsid w:val="006963E0"/>
    <w:rsid w:val="006964E7"/>
    <w:rsid w:val="00696A06"/>
    <w:rsid w:val="00696A4D"/>
    <w:rsid w:val="00696D93"/>
    <w:rsid w:val="0069708C"/>
    <w:rsid w:val="006970DE"/>
    <w:rsid w:val="0069717C"/>
    <w:rsid w:val="00697B29"/>
    <w:rsid w:val="00697FCC"/>
    <w:rsid w:val="006A01AB"/>
    <w:rsid w:val="006A05CD"/>
    <w:rsid w:val="006A065D"/>
    <w:rsid w:val="006A0709"/>
    <w:rsid w:val="006A0A4D"/>
    <w:rsid w:val="006A0C18"/>
    <w:rsid w:val="006A0EEE"/>
    <w:rsid w:val="006A0F1B"/>
    <w:rsid w:val="006A13A8"/>
    <w:rsid w:val="006A1704"/>
    <w:rsid w:val="006A1745"/>
    <w:rsid w:val="006A1867"/>
    <w:rsid w:val="006A1C81"/>
    <w:rsid w:val="006A1FD3"/>
    <w:rsid w:val="006A2222"/>
    <w:rsid w:val="006A22B3"/>
    <w:rsid w:val="006A2301"/>
    <w:rsid w:val="006A237B"/>
    <w:rsid w:val="006A2573"/>
    <w:rsid w:val="006A26AF"/>
    <w:rsid w:val="006A26C1"/>
    <w:rsid w:val="006A300D"/>
    <w:rsid w:val="006A315C"/>
    <w:rsid w:val="006A325C"/>
    <w:rsid w:val="006A36BD"/>
    <w:rsid w:val="006A3D3F"/>
    <w:rsid w:val="006A4301"/>
    <w:rsid w:val="006A4365"/>
    <w:rsid w:val="006A4647"/>
    <w:rsid w:val="006A48B1"/>
    <w:rsid w:val="006A4935"/>
    <w:rsid w:val="006A4948"/>
    <w:rsid w:val="006A4A87"/>
    <w:rsid w:val="006A4ACE"/>
    <w:rsid w:val="006A4D28"/>
    <w:rsid w:val="006A4DE8"/>
    <w:rsid w:val="006A4EEC"/>
    <w:rsid w:val="006A4FEC"/>
    <w:rsid w:val="006A5269"/>
    <w:rsid w:val="006A5A52"/>
    <w:rsid w:val="006A5A81"/>
    <w:rsid w:val="006A5CB0"/>
    <w:rsid w:val="006A609C"/>
    <w:rsid w:val="006A6358"/>
    <w:rsid w:val="006A636D"/>
    <w:rsid w:val="006A64B4"/>
    <w:rsid w:val="006A6637"/>
    <w:rsid w:val="006A67D2"/>
    <w:rsid w:val="006A6A30"/>
    <w:rsid w:val="006A6B49"/>
    <w:rsid w:val="006A6BD0"/>
    <w:rsid w:val="006A6E0B"/>
    <w:rsid w:val="006A72C4"/>
    <w:rsid w:val="006A7310"/>
    <w:rsid w:val="006A7562"/>
    <w:rsid w:val="006A76E2"/>
    <w:rsid w:val="006B01D6"/>
    <w:rsid w:val="006B0572"/>
    <w:rsid w:val="006B05CB"/>
    <w:rsid w:val="006B097F"/>
    <w:rsid w:val="006B0ABD"/>
    <w:rsid w:val="006B0DBA"/>
    <w:rsid w:val="006B0F6A"/>
    <w:rsid w:val="006B165A"/>
    <w:rsid w:val="006B16C2"/>
    <w:rsid w:val="006B171E"/>
    <w:rsid w:val="006B1800"/>
    <w:rsid w:val="006B1A49"/>
    <w:rsid w:val="006B1C3C"/>
    <w:rsid w:val="006B1C63"/>
    <w:rsid w:val="006B2660"/>
    <w:rsid w:val="006B2972"/>
    <w:rsid w:val="006B2D16"/>
    <w:rsid w:val="006B2FE5"/>
    <w:rsid w:val="006B30AB"/>
    <w:rsid w:val="006B312F"/>
    <w:rsid w:val="006B32B7"/>
    <w:rsid w:val="006B3343"/>
    <w:rsid w:val="006B3413"/>
    <w:rsid w:val="006B3897"/>
    <w:rsid w:val="006B3984"/>
    <w:rsid w:val="006B3EEF"/>
    <w:rsid w:val="006B3F3E"/>
    <w:rsid w:val="006B4012"/>
    <w:rsid w:val="006B429D"/>
    <w:rsid w:val="006B4383"/>
    <w:rsid w:val="006B447A"/>
    <w:rsid w:val="006B4484"/>
    <w:rsid w:val="006B458B"/>
    <w:rsid w:val="006B491F"/>
    <w:rsid w:val="006B4AD7"/>
    <w:rsid w:val="006B4C7E"/>
    <w:rsid w:val="006B4F86"/>
    <w:rsid w:val="006B516E"/>
    <w:rsid w:val="006B551D"/>
    <w:rsid w:val="006B55AF"/>
    <w:rsid w:val="006B562D"/>
    <w:rsid w:val="006B5630"/>
    <w:rsid w:val="006B5911"/>
    <w:rsid w:val="006B59DC"/>
    <w:rsid w:val="006B5BDB"/>
    <w:rsid w:val="006B5BF6"/>
    <w:rsid w:val="006B60CD"/>
    <w:rsid w:val="006B6361"/>
    <w:rsid w:val="006B636E"/>
    <w:rsid w:val="006B652F"/>
    <w:rsid w:val="006B6962"/>
    <w:rsid w:val="006B6B7A"/>
    <w:rsid w:val="006B6C1F"/>
    <w:rsid w:val="006B6DAE"/>
    <w:rsid w:val="006B6EEA"/>
    <w:rsid w:val="006B709F"/>
    <w:rsid w:val="006B7320"/>
    <w:rsid w:val="006B797B"/>
    <w:rsid w:val="006B7BCD"/>
    <w:rsid w:val="006B7CAF"/>
    <w:rsid w:val="006B7D63"/>
    <w:rsid w:val="006B7DD5"/>
    <w:rsid w:val="006B7E2C"/>
    <w:rsid w:val="006B7F80"/>
    <w:rsid w:val="006B7F83"/>
    <w:rsid w:val="006B7F97"/>
    <w:rsid w:val="006C0355"/>
    <w:rsid w:val="006C0794"/>
    <w:rsid w:val="006C0B86"/>
    <w:rsid w:val="006C0D75"/>
    <w:rsid w:val="006C13E2"/>
    <w:rsid w:val="006C13FD"/>
    <w:rsid w:val="006C14B8"/>
    <w:rsid w:val="006C170C"/>
    <w:rsid w:val="006C17D8"/>
    <w:rsid w:val="006C1CEF"/>
    <w:rsid w:val="006C1D39"/>
    <w:rsid w:val="006C24A6"/>
    <w:rsid w:val="006C2552"/>
    <w:rsid w:val="006C2570"/>
    <w:rsid w:val="006C263A"/>
    <w:rsid w:val="006C284A"/>
    <w:rsid w:val="006C2887"/>
    <w:rsid w:val="006C2A7B"/>
    <w:rsid w:val="006C2EDD"/>
    <w:rsid w:val="006C3E3B"/>
    <w:rsid w:val="006C4357"/>
    <w:rsid w:val="006C4485"/>
    <w:rsid w:val="006C4822"/>
    <w:rsid w:val="006C4B7C"/>
    <w:rsid w:val="006C4BEA"/>
    <w:rsid w:val="006C5564"/>
    <w:rsid w:val="006C5647"/>
    <w:rsid w:val="006C5753"/>
    <w:rsid w:val="006C5815"/>
    <w:rsid w:val="006C6176"/>
    <w:rsid w:val="006C6192"/>
    <w:rsid w:val="006C6443"/>
    <w:rsid w:val="006C654A"/>
    <w:rsid w:val="006C676C"/>
    <w:rsid w:val="006C69E9"/>
    <w:rsid w:val="006C6A2E"/>
    <w:rsid w:val="006C6CC6"/>
    <w:rsid w:val="006C6E1F"/>
    <w:rsid w:val="006C6E82"/>
    <w:rsid w:val="006C6F99"/>
    <w:rsid w:val="006C7035"/>
    <w:rsid w:val="006C7171"/>
    <w:rsid w:val="006C76C3"/>
    <w:rsid w:val="006C7874"/>
    <w:rsid w:val="006C7C66"/>
    <w:rsid w:val="006D036E"/>
    <w:rsid w:val="006D05EF"/>
    <w:rsid w:val="006D0C25"/>
    <w:rsid w:val="006D0E24"/>
    <w:rsid w:val="006D165D"/>
    <w:rsid w:val="006D183F"/>
    <w:rsid w:val="006D19BE"/>
    <w:rsid w:val="006D1BA4"/>
    <w:rsid w:val="006D1CA4"/>
    <w:rsid w:val="006D1D91"/>
    <w:rsid w:val="006D1ED6"/>
    <w:rsid w:val="006D21E9"/>
    <w:rsid w:val="006D25BF"/>
    <w:rsid w:val="006D26CA"/>
    <w:rsid w:val="006D2908"/>
    <w:rsid w:val="006D2D97"/>
    <w:rsid w:val="006D305D"/>
    <w:rsid w:val="006D3081"/>
    <w:rsid w:val="006D3243"/>
    <w:rsid w:val="006D32F2"/>
    <w:rsid w:val="006D3557"/>
    <w:rsid w:val="006D39D7"/>
    <w:rsid w:val="006D3A10"/>
    <w:rsid w:val="006D3B8F"/>
    <w:rsid w:val="006D3DC9"/>
    <w:rsid w:val="006D3E01"/>
    <w:rsid w:val="006D42F9"/>
    <w:rsid w:val="006D4896"/>
    <w:rsid w:val="006D4C89"/>
    <w:rsid w:val="006D4D78"/>
    <w:rsid w:val="006D5298"/>
    <w:rsid w:val="006D563C"/>
    <w:rsid w:val="006D56D2"/>
    <w:rsid w:val="006D5B68"/>
    <w:rsid w:val="006D5C5A"/>
    <w:rsid w:val="006D5D7F"/>
    <w:rsid w:val="006D5FC3"/>
    <w:rsid w:val="006D6131"/>
    <w:rsid w:val="006D63BD"/>
    <w:rsid w:val="006D6544"/>
    <w:rsid w:val="006D67E9"/>
    <w:rsid w:val="006D687A"/>
    <w:rsid w:val="006D6E48"/>
    <w:rsid w:val="006D720E"/>
    <w:rsid w:val="006D778C"/>
    <w:rsid w:val="006D79E4"/>
    <w:rsid w:val="006D79F6"/>
    <w:rsid w:val="006D7A08"/>
    <w:rsid w:val="006D7DB0"/>
    <w:rsid w:val="006D7E81"/>
    <w:rsid w:val="006E035E"/>
    <w:rsid w:val="006E03B5"/>
    <w:rsid w:val="006E0599"/>
    <w:rsid w:val="006E0B58"/>
    <w:rsid w:val="006E11EB"/>
    <w:rsid w:val="006E1228"/>
    <w:rsid w:val="006E14CA"/>
    <w:rsid w:val="006E15EE"/>
    <w:rsid w:val="006E1727"/>
    <w:rsid w:val="006E1903"/>
    <w:rsid w:val="006E1DE1"/>
    <w:rsid w:val="006E1E32"/>
    <w:rsid w:val="006E1EE9"/>
    <w:rsid w:val="006E1FAA"/>
    <w:rsid w:val="006E2034"/>
    <w:rsid w:val="006E2195"/>
    <w:rsid w:val="006E23CE"/>
    <w:rsid w:val="006E2460"/>
    <w:rsid w:val="006E2825"/>
    <w:rsid w:val="006E2AC6"/>
    <w:rsid w:val="006E2EE7"/>
    <w:rsid w:val="006E338F"/>
    <w:rsid w:val="006E3ADF"/>
    <w:rsid w:val="006E3BDE"/>
    <w:rsid w:val="006E3BF0"/>
    <w:rsid w:val="006E3D46"/>
    <w:rsid w:val="006E3F10"/>
    <w:rsid w:val="006E4040"/>
    <w:rsid w:val="006E4169"/>
    <w:rsid w:val="006E4313"/>
    <w:rsid w:val="006E44E7"/>
    <w:rsid w:val="006E460B"/>
    <w:rsid w:val="006E4866"/>
    <w:rsid w:val="006E48E0"/>
    <w:rsid w:val="006E4F49"/>
    <w:rsid w:val="006E4FDC"/>
    <w:rsid w:val="006E5019"/>
    <w:rsid w:val="006E525E"/>
    <w:rsid w:val="006E52CE"/>
    <w:rsid w:val="006E5572"/>
    <w:rsid w:val="006E5779"/>
    <w:rsid w:val="006E5790"/>
    <w:rsid w:val="006E61EF"/>
    <w:rsid w:val="006E6254"/>
    <w:rsid w:val="006E628A"/>
    <w:rsid w:val="006E6351"/>
    <w:rsid w:val="006E67AE"/>
    <w:rsid w:val="006E68EA"/>
    <w:rsid w:val="006E69FD"/>
    <w:rsid w:val="006E6A9B"/>
    <w:rsid w:val="006E6BA4"/>
    <w:rsid w:val="006E6E2D"/>
    <w:rsid w:val="006E6F44"/>
    <w:rsid w:val="006E72B7"/>
    <w:rsid w:val="006E755B"/>
    <w:rsid w:val="006E757A"/>
    <w:rsid w:val="006E7673"/>
    <w:rsid w:val="006E76B9"/>
    <w:rsid w:val="006E79AD"/>
    <w:rsid w:val="006E7FAF"/>
    <w:rsid w:val="006F0067"/>
    <w:rsid w:val="006F01BB"/>
    <w:rsid w:val="006F087F"/>
    <w:rsid w:val="006F0A9C"/>
    <w:rsid w:val="006F0D4A"/>
    <w:rsid w:val="006F0DE4"/>
    <w:rsid w:val="006F1206"/>
    <w:rsid w:val="006F1A5E"/>
    <w:rsid w:val="006F1CE1"/>
    <w:rsid w:val="006F21BA"/>
    <w:rsid w:val="006F231C"/>
    <w:rsid w:val="006F248A"/>
    <w:rsid w:val="006F2AA6"/>
    <w:rsid w:val="006F2AD1"/>
    <w:rsid w:val="006F2B0F"/>
    <w:rsid w:val="006F2C42"/>
    <w:rsid w:val="006F32B0"/>
    <w:rsid w:val="006F330A"/>
    <w:rsid w:val="006F346F"/>
    <w:rsid w:val="006F35D7"/>
    <w:rsid w:val="006F3719"/>
    <w:rsid w:val="006F376A"/>
    <w:rsid w:val="006F3D72"/>
    <w:rsid w:val="006F3DAF"/>
    <w:rsid w:val="006F3E5C"/>
    <w:rsid w:val="006F4257"/>
    <w:rsid w:val="006F4350"/>
    <w:rsid w:val="006F473F"/>
    <w:rsid w:val="006F47EA"/>
    <w:rsid w:val="006F4B69"/>
    <w:rsid w:val="006F4B8C"/>
    <w:rsid w:val="006F4DDB"/>
    <w:rsid w:val="006F57F4"/>
    <w:rsid w:val="006F5B22"/>
    <w:rsid w:val="006F5CAB"/>
    <w:rsid w:val="006F5D60"/>
    <w:rsid w:val="006F61C1"/>
    <w:rsid w:val="006F6299"/>
    <w:rsid w:val="006F6A65"/>
    <w:rsid w:val="006F6C53"/>
    <w:rsid w:val="006F7316"/>
    <w:rsid w:val="006F7B06"/>
    <w:rsid w:val="006F7CF0"/>
    <w:rsid w:val="006F7E7D"/>
    <w:rsid w:val="00700654"/>
    <w:rsid w:val="007006E3"/>
    <w:rsid w:val="00700DF5"/>
    <w:rsid w:val="00700F25"/>
    <w:rsid w:val="00700FE5"/>
    <w:rsid w:val="007012DF"/>
    <w:rsid w:val="00701361"/>
    <w:rsid w:val="0070173E"/>
    <w:rsid w:val="007018F8"/>
    <w:rsid w:val="00701CBE"/>
    <w:rsid w:val="00701D27"/>
    <w:rsid w:val="0070205E"/>
    <w:rsid w:val="007023FF"/>
    <w:rsid w:val="00702A03"/>
    <w:rsid w:val="00702B9D"/>
    <w:rsid w:val="00702BAF"/>
    <w:rsid w:val="00702BF5"/>
    <w:rsid w:val="007032D6"/>
    <w:rsid w:val="007039A3"/>
    <w:rsid w:val="00703F50"/>
    <w:rsid w:val="00704031"/>
    <w:rsid w:val="00704049"/>
    <w:rsid w:val="0070413D"/>
    <w:rsid w:val="00704324"/>
    <w:rsid w:val="007043EB"/>
    <w:rsid w:val="007044B0"/>
    <w:rsid w:val="0070468A"/>
    <w:rsid w:val="0070472A"/>
    <w:rsid w:val="007048C7"/>
    <w:rsid w:val="0070497B"/>
    <w:rsid w:val="00704B76"/>
    <w:rsid w:val="00704BD5"/>
    <w:rsid w:val="007050FF"/>
    <w:rsid w:val="00705297"/>
    <w:rsid w:val="00705341"/>
    <w:rsid w:val="007054AD"/>
    <w:rsid w:val="0070560A"/>
    <w:rsid w:val="00705BB7"/>
    <w:rsid w:val="00705F20"/>
    <w:rsid w:val="00706150"/>
    <w:rsid w:val="007061C7"/>
    <w:rsid w:val="007064FC"/>
    <w:rsid w:val="00706537"/>
    <w:rsid w:val="00706557"/>
    <w:rsid w:val="007065D2"/>
    <w:rsid w:val="0070696E"/>
    <w:rsid w:val="00706AE4"/>
    <w:rsid w:val="00706D31"/>
    <w:rsid w:val="00706F15"/>
    <w:rsid w:val="00707291"/>
    <w:rsid w:val="007078FA"/>
    <w:rsid w:val="00707C99"/>
    <w:rsid w:val="00707D85"/>
    <w:rsid w:val="00707E80"/>
    <w:rsid w:val="00707E94"/>
    <w:rsid w:val="007100EA"/>
    <w:rsid w:val="00710113"/>
    <w:rsid w:val="00710259"/>
    <w:rsid w:val="0071036A"/>
    <w:rsid w:val="0071052F"/>
    <w:rsid w:val="00710579"/>
    <w:rsid w:val="007105AE"/>
    <w:rsid w:val="007109CD"/>
    <w:rsid w:val="00710AC3"/>
    <w:rsid w:val="007110D6"/>
    <w:rsid w:val="00711254"/>
    <w:rsid w:val="00711263"/>
    <w:rsid w:val="007113DE"/>
    <w:rsid w:val="00711617"/>
    <w:rsid w:val="0071176D"/>
    <w:rsid w:val="007118E0"/>
    <w:rsid w:val="00711A53"/>
    <w:rsid w:val="00711BBD"/>
    <w:rsid w:val="00711E8E"/>
    <w:rsid w:val="007122FA"/>
    <w:rsid w:val="00712318"/>
    <w:rsid w:val="00712426"/>
    <w:rsid w:val="007127B8"/>
    <w:rsid w:val="007129C1"/>
    <w:rsid w:val="0071306B"/>
    <w:rsid w:val="007130A7"/>
    <w:rsid w:val="0071310F"/>
    <w:rsid w:val="0071331E"/>
    <w:rsid w:val="007133B8"/>
    <w:rsid w:val="0071343D"/>
    <w:rsid w:val="00713C64"/>
    <w:rsid w:val="00713CB7"/>
    <w:rsid w:val="00713D9D"/>
    <w:rsid w:val="00713E1E"/>
    <w:rsid w:val="00713F3A"/>
    <w:rsid w:val="00714323"/>
    <w:rsid w:val="00714921"/>
    <w:rsid w:val="00714934"/>
    <w:rsid w:val="007149F2"/>
    <w:rsid w:val="00714ACE"/>
    <w:rsid w:val="00714D77"/>
    <w:rsid w:val="00714F6E"/>
    <w:rsid w:val="00715158"/>
    <w:rsid w:val="0071549E"/>
    <w:rsid w:val="0071560A"/>
    <w:rsid w:val="007159F8"/>
    <w:rsid w:val="00715B2E"/>
    <w:rsid w:val="00715BA4"/>
    <w:rsid w:val="00716123"/>
    <w:rsid w:val="007161E9"/>
    <w:rsid w:val="0071623C"/>
    <w:rsid w:val="007166B6"/>
    <w:rsid w:val="00716791"/>
    <w:rsid w:val="00716884"/>
    <w:rsid w:val="00716926"/>
    <w:rsid w:val="00716C38"/>
    <w:rsid w:val="00716EFD"/>
    <w:rsid w:val="0071724A"/>
    <w:rsid w:val="007172A0"/>
    <w:rsid w:val="0071737E"/>
    <w:rsid w:val="007175A4"/>
    <w:rsid w:val="00717608"/>
    <w:rsid w:val="00717676"/>
    <w:rsid w:val="0071787E"/>
    <w:rsid w:val="00717925"/>
    <w:rsid w:val="00717A70"/>
    <w:rsid w:val="00717B26"/>
    <w:rsid w:val="0072005A"/>
    <w:rsid w:val="00720208"/>
    <w:rsid w:val="007202F5"/>
    <w:rsid w:val="007203A2"/>
    <w:rsid w:val="0072075B"/>
    <w:rsid w:val="00720894"/>
    <w:rsid w:val="007208A8"/>
    <w:rsid w:val="00720929"/>
    <w:rsid w:val="00720983"/>
    <w:rsid w:val="00720F78"/>
    <w:rsid w:val="007215B0"/>
    <w:rsid w:val="007215B8"/>
    <w:rsid w:val="007215F9"/>
    <w:rsid w:val="007217BA"/>
    <w:rsid w:val="00721A69"/>
    <w:rsid w:val="00721D8E"/>
    <w:rsid w:val="00721F19"/>
    <w:rsid w:val="00722071"/>
    <w:rsid w:val="00722207"/>
    <w:rsid w:val="0072235F"/>
    <w:rsid w:val="00722505"/>
    <w:rsid w:val="00722738"/>
    <w:rsid w:val="0072288C"/>
    <w:rsid w:val="00722907"/>
    <w:rsid w:val="00722B2D"/>
    <w:rsid w:val="00722BF8"/>
    <w:rsid w:val="00722E3C"/>
    <w:rsid w:val="007230E1"/>
    <w:rsid w:val="00723466"/>
    <w:rsid w:val="00723D52"/>
    <w:rsid w:val="0072439F"/>
    <w:rsid w:val="00724478"/>
    <w:rsid w:val="007246C8"/>
    <w:rsid w:val="00724C05"/>
    <w:rsid w:val="00724EC4"/>
    <w:rsid w:val="00725234"/>
    <w:rsid w:val="007252AA"/>
    <w:rsid w:val="00725861"/>
    <w:rsid w:val="00725873"/>
    <w:rsid w:val="00725F1D"/>
    <w:rsid w:val="00725F9A"/>
    <w:rsid w:val="0072610F"/>
    <w:rsid w:val="0072617C"/>
    <w:rsid w:val="00726309"/>
    <w:rsid w:val="007263A0"/>
    <w:rsid w:val="0072657A"/>
    <w:rsid w:val="00726678"/>
    <w:rsid w:val="007266B4"/>
    <w:rsid w:val="00726736"/>
    <w:rsid w:val="007268A1"/>
    <w:rsid w:val="00726A44"/>
    <w:rsid w:val="00726B00"/>
    <w:rsid w:val="00726BFE"/>
    <w:rsid w:val="007270BE"/>
    <w:rsid w:val="00727321"/>
    <w:rsid w:val="00727407"/>
    <w:rsid w:val="0072743E"/>
    <w:rsid w:val="0072747E"/>
    <w:rsid w:val="007276B3"/>
    <w:rsid w:val="00727B50"/>
    <w:rsid w:val="00727F1B"/>
    <w:rsid w:val="00730066"/>
    <w:rsid w:val="007303F0"/>
    <w:rsid w:val="00730959"/>
    <w:rsid w:val="00730C7D"/>
    <w:rsid w:val="00730C8C"/>
    <w:rsid w:val="00730ED9"/>
    <w:rsid w:val="00730F3B"/>
    <w:rsid w:val="007317F3"/>
    <w:rsid w:val="007319CD"/>
    <w:rsid w:val="00731EAD"/>
    <w:rsid w:val="00731EB2"/>
    <w:rsid w:val="0073220B"/>
    <w:rsid w:val="00732261"/>
    <w:rsid w:val="00732558"/>
    <w:rsid w:val="00732759"/>
    <w:rsid w:val="00732C28"/>
    <w:rsid w:val="00732E1A"/>
    <w:rsid w:val="0073303F"/>
    <w:rsid w:val="007332CF"/>
    <w:rsid w:val="0073333F"/>
    <w:rsid w:val="007335A4"/>
    <w:rsid w:val="00733A9F"/>
    <w:rsid w:val="00733C3B"/>
    <w:rsid w:val="00734102"/>
    <w:rsid w:val="0073414B"/>
    <w:rsid w:val="0073435E"/>
    <w:rsid w:val="007346EE"/>
    <w:rsid w:val="007349B1"/>
    <w:rsid w:val="00734AE1"/>
    <w:rsid w:val="00734E52"/>
    <w:rsid w:val="0073598F"/>
    <w:rsid w:val="00735A27"/>
    <w:rsid w:val="00735FFE"/>
    <w:rsid w:val="00736120"/>
    <w:rsid w:val="007364F8"/>
    <w:rsid w:val="0073668D"/>
    <w:rsid w:val="00736BE7"/>
    <w:rsid w:val="00736CA0"/>
    <w:rsid w:val="00736CC3"/>
    <w:rsid w:val="00736F48"/>
    <w:rsid w:val="007372AC"/>
    <w:rsid w:val="0073753F"/>
    <w:rsid w:val="00737B63"/>
    <w:rsid w:val="00737C3B"/>
    <w:rsid w:val="00737CC3"/>
    <w:rsid w:val="00737EDE"/>
    <w:rsid w:val="00737F41"/>
    <w:rsid w:val="00740137"/>
    <w:rsid w:val="00740402"/>
    <w:rsid w:val="007405AA"/>
    <w:rsid w:val="007405D3"/>
    <w:rsid w:val="007405EA"/>
    <w:rsid w:val="0074063B"/>
    <w:rsid w:val="00740978"/>
    <w:rsid w:val="00740A55"/>
    <w:rsid w:val="00740DC5"/>
    <w:rsid w:val="00741048"/>
    <w:rsid w:val="00741B42"/>
    <w:rsid w:val="00741D36"/>
    <w:rsid w:val="00741DAA"/>
    <w:rsid w:val="00741DB6"/>
    <w:rsid w:val="00741F1D"/>
    <w:rsid w:val="00741F81"/>
    <w:rsid w:val="00742282"/>
    <w:rsid w:val="007424A4"/>
    <w:rsid w:val="0074259E"/>
    <w:rsid w:val="00742A4A"/>
    <w:rsid w:val="00742BAF"/>
    <w:rsid w:val="00742BC5"/>
    <w:rsid w:val="00742D2C"/>
    <w:rsid w:val="007431DE"/>
    <w:rsid w:val="0074333E"/>
    <w:rsid w:val="00743769"/>
    <w:rsid w:val="0074385A"/>
    <w:rsid w:val="00743AA2"/>
    <w:rsid w:val="00743BB7"/>
    <w:rsid w:val="00743F02"/>
    <w:rsid w:val="0074418A"/>
    <w:rsid w:val="007441ED"/>
    <w:rsid w:val="00744247"/>
    <w:rsid w:val="00744557"/>
    <w:rsid w:val="007445F1"/>
    <w:rsid w:val="00744914"/>
    <w:rsid w:val="0074492F"/>
    <w:rsid w:val="0074499C"/>
    <w:rsid w:val="00744C10"/>
    <w:rsid w:val="00744C2C"/>
    <w:rsid w:val="00744F0A"/>
    <w:rsid w:val="0074501B"/>
    <w:rsid w:val="00745409"/>
    <w:rsid w:val="00745A2C"/>
    <w:rsid w:val="00745A65"/>
    <w:rsid w:val="00745B79"/>
    <w:rsid w:val="00745CE9"/>
    <w:rsid w:val="00745DBE"/>
    <w:rsid w:val="0074615D"/>
    <w:rsid w:val="007463AC"/>
    <w:rsid w:val="007467BC"/>
    <w:rsid w:val="007469BF"/>
    <w:rsid w:val="00746B31"/>
    <w:rsid w:val="00746B50"/>
    <w:rsid w:val="00746C2A"/>
    <w:rsid w:val="00746CE5"/>
    <w:rsid w:val="00746E64"/>
    <w:rsid w:val="00746FBE"/>
    <w:rsid w:val="00747437"/>
    <w:rsid w:val="00747752"/>
    <w:rsid w:val="0074776A"/>
    <w:rsid w:val="007477A3"/>
    <w:rsid w:val="00747CA7"/>
    <w:rsid w:val="0075033C"/>
    <w:rsid w:val="007504BE"/>
    <w:rsid w:val="007504D6"/>
    <w:rsid w:val="0075061A"/>
    <w:rsid w:val="0075069A"/>
    <w:rsid w:val="00750786"/>
    <w:rsid w:val="007507AA"/>
    <w:rsid w:val="00750925"/>
    <w:rsid w:val="00750A1C"/>
    <w:rsid w:val="00750A6B"/>
    <w:rsid w:val="00750BDC"/>
    <w:rsid w:val="00750D68"/>
    <w:rsid w:val="00750E33"/>
    <w:rsid w:val="00750FF3"/>
    <w:rsid w:val="00751007"/>
    <w:rsid w:val="00751D46"/>
    <w:rsid w:val="00751DB1"/>
    <w:rsid w:val="00751E58"/>
    <w:rsid w:val="00752199"/>
    <w:rsid w:val="00752283"/>
    <w:rsid w:val="0075275E"/>
    <w:rsid w:val="007527DE"/>
    <w:rsid w:val="00752A4B"/>
    <w:rsid w:val="00752AE9"/>
    <w:rsid w:val="00752BB8"/>
    <w:rsid w:val="00752CEF"/>
    <w:rsid w:val="00752ED4"/>
    <w:rsid w:val="00752F16"/>
    <w:rsid w:val="0075348D"/>
    <w:rsid w:val="00753FB1"/>
    <w:rsid w:val="00753FC1"/>
    <w:rsid w:val="00754507"/>
    <w:rsid w:val="007548A7"/>
    <w:rsid w:val="0075516D"/>
    <w:rsid w:val="00755528"/>
    <w:rsid w:val="00755A39"/>
    <w:rsid w:val="00755AC4"/>
    <w:rsid w:val="00755C67"/>
    <w:rsid w:val="00755DF0"/>
    <w:rsid w:val="00755F54"/>
    <w:rsid w:val="00755F91"/>
    <w:rsid w:val="00756285"/>
    <w:rsid w:val="00756758"/>
    <w:rsid w:val="0075683E"/>
    <w:rsid w:val="0075714B"/>
    <w:rsid w:val="00757196"/>
    <w:rsid w:val="00757368"/>
    <w:rsid w:val="007575F8"/>
    <w:rsid w:val="00760005"/>
    <w:rsid w:val="007601B1"/>
    <w:rsid w:val="00760431"/>
    <w:rsid w:val="0076046B"/>
    <w:rsid w:val="0076077A"/>
    <w:rsid w:val="00760831"/>
    <w:rsid w:val="00760C0B"/>
    <w:rsid w:val="00760CF6"/>
    <w:rsid w:val="00760D30"/>
    <w:rsid w:val="00760DA1"/>
    <w:rsid w:val="00760E03"/>
    <w:rsid w:val="00760E75"/>
    <w:rsid w:val="00761268"/>
    <w:rsid w:val="00761786"/>
    <w:rsid w:val="007617A2"/>
    <w:rsid w:val="00761B71"/>
    <w:rsid w:val="00761D12"/>
    <w:rsid w:val="00761E17"/>
    <w:rsid w:val="0076243B"/>
    <w:rsid w:val="007625EB"/>
    <w:rsid w:val="007627A5"/>
    <w:rsid w:val="0076283C"/>
    <w:rsid w:val="00762955"/>
    <w:rsid w:val="007629E1"/>
    <w:rsid w:val="007629F0"/>
    <w:rsid w:val="00762B28"/>
    <w:rsid w:val="00762C55"/>
    <w:rsid w:val="0076352C"/>
    <w:rsid w:val="007635C8"/>
    <w:rsid w:val="007637C8"/>
    <w:rsid w:val="007638DB"/>
    <w:rsid w:val="007639DC"/>
    <w:rsid w:val="00763A1C"/>
    <w:rsid w:val="00763F94"/>
    <w:rsid w:val="00764265"/>
    <w:rsid w:val="00764311"/>
    <w:rsid w:val="007643EB"/>
    <w:rsid w:val="007643F4"/>
    <w:rsid w:val="0076440B"/>
    <w:rsid w:val="00764599"/>
    <w:rsid w:val="007649ED"/>
    <w:rsid w:val="00764CAF"/>
    <w:rsid w:val="00765464"/>
    <w:rsid w:val="0076558D"/>
    <w:rsid w:val="00765846"/>
    <w:rsid w:val="00765850"/>
    <w:rsid w:val="00765A00"/>
    <w:rsid w:val="00765C88"/>
    <w:rsid w:val="007660AA"/>
    <w:rsid w:val="0076612D"/>
    <w:rsid w:val="0076634F"/>
    <w:rsid w:val="007666A9"/>
    <w:rsid w:val="007666E6"/>
    <w:rsid w:val="00766B90"/>
    <w:rsid w:val="00766C7D"/>
    <w:rsid w:val="00766DC0"/>
    <w:rsid w:val="00767182"/>
    <w:rsid w:val="007671EB"/>
    <w:rsid w:val="0076770A"/>
    <w:rsid w:val="007677C2"/>
    <w:rsid w:val="00767F59"/>
    <w:rsid w:val="0077026F"/>
    <w:rsid w:val="007703C5"/>
    <w:rsid w:val="0077071D"/>
    <w:rsid w:val="00770842"/>
    <w:rsid w:val="00770BEF"/>
    <w:rsid w:val="00770D3B"/>
    <w:rsid w:val="007711D9"/>
    <w:rsid w:val="0077120A"/>
    <w:rsid w:val="007713FF"/>
    <w:rsid w:val="00771627"/>
    <w:rsid w:val="007719FA"/>
    <w:rsid w:val="00771A4F"/>
    <w:rsid w:val="00771B72"/>
    <w:rsid w:val="00771DE7"/>
    <w:rsid w:val="00771F7C"/>
    <w:rsid w:val="00771F87"/>
    <w:rsid w:val="00772103"/>
    <w:rsid w:val="007723DD"/>
    <w:rsid w:val="00772608"/>
    <w:rsid w:val="00772933"/>
    <w:rsid w:val="00772B84"/>
    <w:rsid w:val="00772C5A"/>
    <w:rsid w:val="00772CA4"/>
    <w:rsid w:val="00772DB5"/>
    <w:rsid w:val="007730FB"/>
    <w:rsid w:val="007733ED"/>
    <w:rsid w:val="0077373F"/>
    <w:rsid w:val="0077382E"/>
    <w:rsid w:val="007738F1"/>
    <w:rsid w:val="0077395D"/>
    <w:rsid w:val="007739EB"/>
    <w:rsid w:val="00773ABA"/>
    <w:rsid w:val="00773CAA"/>
    <w:rsid w:val="00773E85"/>
    <w:rsid w:val="00773F83"/>
    <w:rsid w:val="0077411D"/>
    <w:rsid w:val="007745B4"/>
    <w:rsid w:val="00774AAE"/>
    <w:rsid w:val="007750CB"/>
    <w:rsid w:val="00775250"/>
    <w:rsid w:val="00775672"/>
    <w:rsid w:val="00775854"/>
    <w:rsid w:val="007758A0"/>
    <w:rsid w:val="007759AF"/>
    <w:rsid w:val="00775C19"/>
    <w:rsid w:val="00776133"/>
    <w:rsid w:val="0077650C"/>
    <w:rsid w:val="007765D1"/>
    <w:rsid w:val="00776613"/>
    <w:rsid w:val="007768BD"/>
    <w:rsid w:val="00776A7F"/>
    <w:rsid w:val="00776BD3"/>
    <w:rsid w:val="00776C7F"/>
    <w:rsid w:val="00776EC9"/>
    <w:rsid w:val="0077712D"/>
    <w:rsid w:val="00777188"/>
    <w:rsid w:val="007771AC"/>
    <w:rsid w:val="007771EA"/>
    <w:rsid w:val="007775F5"/>
    <w:rsid w:val="007779FD"/>
    <w:rsid w:val="00777BEF"/>
    <w:rsid w:val="00777F5C"/>
    <w:rsid w:val="00777F8A"/>
    <w:rsid w:val="00780034"/>
    <w:rsid w:val="007808A4"/>
    <w:rsid w:val="0078119A"/>
    <w:rsid w:val="0078171C"/>
    <w:rsid w:val="00781979"/>
    <w:rsid w:val="00781C6B"/>
    <w:rsid w:val="00781EFE"/>
    <w:rsid w:val="0078231E"/>
    <w:rsid w:val="00782519"/>
    <w:rsid w:val="007828D3"/>
    <w:rsid w:val="00782F61"/>
    <w:rsid w:val="0078324F"/>
    <w:rsid w:val="00783603"/>
    <w:rsid w:val="00783881"/>
    <w:rsid w:val="00783B8C"/>
    <w:rsid w:val="00783CDF"/>
    <w:rsid w:val="00783D0C"/>
    <w:rsid w:val="00783F7A"/>
    <w:rsid w:val="00784933"/>
    <w:rsid w:val="00784B5A"/>
    <w:rsid w:val="00784D54"/>
    <w:rsid w:val="00785045"/>
    <w:rsid w:val="007850BE"/>
    <w:rsid w:val="007851E6"/>
    <w:rsid w:val="00785201"/>
    <w:rsid w:val="00785548"/>
    <w:rsid w:val="0078559D"/>
    <w:rsid w:val="00785646"/>
    <w:rsid w:val="00785670"/>
    <w:rsid w:val="007856DF"/>
    <w:rsid w:val="00785CE0"/>
    <w:rsid w:val="00785E6D"/>
    <w:rsid w:val="00785EC3"/>
    <w:rsid w:val="00786148"/>
    <w:rsid w:val="007861FD"/>
    <w:rsid w:val="00786474"/>
    <w:rsid w:val="007869AD"/>
    <w:rsid w:val="00786B25"/>
    <w:rsid w:val="00786C0D"/>
    <w:rsid w:val="00786C1D"/>
    <w:rsid w:val="00786D75"/>
    <w:rsid w:val="00786E0D"/>
    <w:rsid w:val="0078715F"/>
    <w:rsid w:val="00787453"/>
    <w:rsid w:val="00787555"/>
    <w:rsid w:val="0078775C"/>
    <w:rsid w:val="0078792F"/>
    <w:rsid w:val="00787B0A"/>
    <w:rsid w:val="00787C39"/>
    <w:rsid w:val="00787E64"/>
    <w:rsid w:val="0079018D"/>
    <w:rsid w:val="00790589"/>
    <w:rsid w:val="007907D7"/>
    <w:rsid w:val="00790EE0"/>
    <w:rsid w:val="00790F14"/>
    <w:rsid w:val="007917F5"/>
    <w:rsid w:val="00791AF3"/>
    <w:rsid w:val="00792157"/>
    <w:rsid w:val="0079235B"/>
    <w:rsid w:val="00792689"/>
    <w:rsid w:val="0079268F"/>
    <w:rsid w:val="007929BB"/>
    <w:rsid w:val="00792AB1"/>
    <w:rsid w:val="00792D99"/>
    <w:rsid w:val="00792DC0"/>
    <w:rsid w:val="00792E2C"/>
    <w:rsid w:val="00792FCE"/>
    <w:rsid w:val="007934F3"/>
    <w:rsid w:val="00793871"/>
    <w:rsid w:val="00793AE7"/>
    <w:rsid w:val="00793D78"/>
    <w:rsid w:val="00793EC6"/>
    <w:rsid w:val="00793F28"/>
    <w:rsid w:val="0079411F"/>
    <w:rsid w:val="00794208"/>
    <w:rsid w:val="00794288"/>
    <w:rsid w:val="007943FE"/>
    <w:rsid w:val="0079446A"/>
    <w:rsid w:val="0079481A"/>
    <w:rsid w:val="00794A79"/>
    <w:rsid w:val="00794A8B"/>
    <w:rsid w:val="00794ED3"/>
    <w:rsid w:val="00794F3C"/>
    <w:rsid w:val="00794F8F"/>
    <w:rsid w:val="007952CF"/>
    <w:rsid w:val="00795354"/>
    <w:rsid w:val="0079548F"/>
    <w:rsid w:val="007954DC"/>
    <w:rsid w:val="00795884"/>
    <w:rsid w:val="00795947"/>
    <w:rsid w:val="007959ED"/>
    <w:rsid w:val="00795C73"/>
    <w:rsid w:val="00795E36"/>
    <w:rsid w:val="00795F06"/>
    <w:rsid w:val="00795F32"/>
    <w:rsid w:val="00796182"/>
    <w:rsid w:val="007962CC"/>
    <w:rsid w:val="0079634C"/>
    <w:rsid w:val="007964EB"/>
    <w:rsid w:val="0079659D"/>
    <w:rsid w:val="0079682F"/>
    <w:rsid w:val="00796AAD"/>
    <w:rsid w:val="00796CCD"/>
    <w:rsid w:val="00796EDD"/>
    <w:rsid w:val="0079711D"/>
    <w:rsid w:val="00797171"/>
    <w:rsid w:val="0079737B"/>
    <w:rsid w:val="007975C3"/>
    <w:rsid w:val="0079764B"/>
    <w:rsid w:val="00797776"/>
    <w:rsid w:val="0079790B"/>
    <w:rsid w:val="00797981"/>
    <w:rsid w:val="00797B1C"/>
    <w:rsid w:val="00797C69"/>
    <w:rsid w:val="00797C74"/>
    <w:rsid w:val="00797D0D"/>
    <w:rsid w:val="00797D78"/>
    <w:rsid w:val="00797E22"/>
    <w:rsid w:val="00797F1E"/>
    <w:rsid w:val="007A002E"/>
    <w:rsid w:val="007A00C7"/>
    <w:rsid w:val="007A03FF"/>
    <w:rsid w:val="007A047C"/>
    <w:rsid w:val="007A05EC"/>
    <w:rsid w:val="007A0B12"/>
    <w:rsid w:val="007A0BDC"/>
    <w:rsid w:val="007A0F14"/>
    <w:rsid w:val="007A132A"/>
    <w:rsid w:val="007A15B2"/>
    <w:rsid w:val="007A15BB"/>
    <w:rsid w:val="007A164D"/>
    <w:rsid w:val="007A1896"/>
    <w:rsid w:val="007A1A89"/>
    <w:rsid w:val="007A1ED6"/>
    <w:rsid w:val="007A20A1"/>
    <w:rsid w:val="007A223A"/>
    <w:rsid w:val="007A30B4"/>
    <w:rsid w:val="007A3535"/>
    <w:rsid w:val="007A3773"/>
    <w:rsid w:val="007A3BA4"/>
    <w:rsid w:val="007A3D13"/>
    <w:rsid w:val="007A43D5"/>
    <w:rsid w:val="007A4682"/>
    <w:rsid w:val="007A4F07"/>
    <w:rsid w:val="007A5188"/>
    <w:rsid w:val="007A51BA"/>
    <w:rsid w:val="007A52AB"/>
    <w:rsid w:val="007A549B"/>
    <w:rsid w:val="007A567D"/>
    <w:rsid w:val="007A57E7"/>
    <w:rsid w:val="007A57ED"/>
    <w:rsid w:val="007A5CFD"/>
    <w:rsid w:val="007A6599"/>
    <w:rsid w:val="007A676B"/>
    <w:rsid w:val="007A6AE4"/>
    <w:rsid w:val="007A6F3F"/>
    <w:rsid w:val="007A6FCD"/>
    <w:rsid w:val="007A72CB"/>
    <w:rsid w:val="007A72CF"/>
    <w:rsid w:val="007A73DD"/>
    <w:rsid w:val="007A7A8F"/>
    <w:rsid w:val="007A7C91"/>
    <w:rsid w:val="007A7D3C"/>
    <w:rsid w:val="007A7D6D"/>
    <w:rsid w:val="007A7E1F"/>
    <w:rsid w:val="007B00F0"/>
    <w:rsid w:val="007B00F6"/>
    <w:rsid w:val="007B01B6"/>
    <w:rsid w:val="007B0370"/>
    <w:rsid w:val="007B0AC2"/>
    <w:rsid w:val="007B0E11"/>
    <w:rsid w:val="007B0E53"/>
    <w:rsid w:val="007B1078"/>
    <w:rsid w:val="007B1441"/>
    <w:rsid w:val="007B157A"/>
    <w:rsid w:val="007B169F"/>
    <w:rsid w:val="007B17A8"/>
    <w:rsid w:val="007B191E"/>
    <w:rsid w:val="007B19C8"/>
    <w:rsid w:val="007B1F75"/>
    <w:rsid w:val="007B278D"/>
    <w:rsid w:val="007B2AC7"/>
    <w:rsid w:val="007B2BC7"/>
    <w:rsid w:val="007B2DE7"/>
    <w:rsid w:val="007B310C"/>
    <w:rsid w:val="007B38FE"/>
    <w:rsid w:val="007B3996"/>
    <w:rsid w:val="007B39C1"/>
    <w:rsid w:val="007B3B19"/>
    <w:rsid w:val="007B3B2B"/>
    <w:rsid w:val="007B40CC"/>
    <w:rsid w:val="007B412E"/>
    <w:rsid w:val="007B429B"/>
    <w:rsid w:val="007B4678"/>
    <w:rsid w:val="007B46D6"/>
    <w:rsid w:val="007B47E3"/>
    <w:rsid w:val="007B4821"/>
    <w:rsid w:val="007B48FB"/>
    <w:rsid w:val="007B4A09"/>
    <w:rsid w:val="007B4A7B"/>
    <w:rsid w:val="007B4FD5"/>
    <w:rsid w:val="007B50EE"/>
    <w:rsid w:val="007B5322"/>
    <w:rsid w:val="007B5724"/>
    <w:rsid w:val="007B5A05"/>
    <w:rsid w:val="007B5B44"/>
    <w:rsid w:val="007B6097"/>
    <w:rsid w:val="007B60B5"/>
    <w:rsid w:val="007B6697"/>
    <w:rsid w:val="007B6741"/>
    <w:rsid w:val="007B6950"/>
    <w:rsid w:val="007B6F4C"/>
    <w:rsid w:val="007B6F5D"/>
    <w:rsid w:val="007B71D5"/>
    <w:rsid w:val="007B7478"/>
    <w:rsid w:val="007B7894"/>
    <w:rsid w:val="007B7FB3"/>
    <w:rsid w:val="007C0056"/>
    <w:rsid w:val="007C0283"/>
    <w:rsid w:val="007C0D9E"/>
    <w:rsid w:val="007C0F92"/>
    <w:rsid w:val="007C10B9"/>
    <w:rsid w:val="007C114B"/>
    <w:rsid w:val="007C13A7"/>
    <w:rsid w:val="007C13AF"/>
    <w:rsid w:val="007C15BB"/>
    <w:rsid w:val="007C1759"/>
    <w:rsid w:val="007C1ABE"/>
    <w:rsid w:val="007C1BF0"/>
    <w:rsid w:val="007C1C04"/>
    <w:rsid w:val="007C2050"/>
    <w:rsid w:val="007C2923"/>
    <w:rsid w:val="007C2EA1"/>
    <w:rsid w:val="007C3388"/>
    <w:rsid w:val="007C35CA"/>
    <w:rsid w:val="007C3EEA"/>
    <w:rsid w:val="007C40BC"/>
    <w:rsid w:val="007C40D0"/>
    <w:rsid w:val="007C4406"/>
    <w:rsid w:val="007C4718"/>
    <w:rsid w:val="007C478C"/>
    <w:rsid w:val="007C4C38"/>
    <w:rsid w:val="007C5743"/>
    <w:rsid w:val="007C5895"/>
    <w:rsid w:val="007C59D3"/>
    <w:rsid w:val="007C5C76"/>
    <w:rsid w:val="007C5C77"/>
    <w:rsid w:val="007C5D8C"/>
    <w:rsid w:val="007C5F47"/>
    <w:rsid w:val="007C5FEF"/>
    <w:rsid w:val="007C60BD"/>
    <w:rsid w:val="007C612E"/>
    <w:rsid w:val="007C6541"/>
    <w:rsid w:val="007C65B8"/>
    <w:rsid w:val="007C6A15"/>
    <w:rsid w:val="007C72A2"/>
    <w:rsid w:val="007C77D2"/>
    <w:rsid w:val="007C79D1"/>
    <w:rsid w:val="007C7C12"/>
    <w:rsid w:val="007C7D95"/>
    <w:rsid w:val="007C7F5A"/>
    <w:rsid w:val="007D06F7"/>
    <w:rsid w:val="007D0975"/>
    <w:rsid w:val="007D09FC"/>
    <w:rsid w:val="007D0BFD"/>
    <w:rsid w:val="007D0F8B"/>
    <w:rsid w:val="007D1105"/>
    <w:rsid w:val="007D1137"/>
    <w:rsid w:val="007D178A"/>
    <w:rsid w:val="007D1DF6"/>
    <w:rsid w:val="007D1F35"/>
    <w:rsid w:val="007D1FE2"/>
    <w:rsid w:val="007D21BF"/>
    <w:rsid w:val="007D23A7"/>
    <w:rsid w:val="007D23CE"/>
    <w:rsid w:val="007D2A3D"/>
    <w:rsid w:val="007D2E2C"/>
    <w:rsid w:val="007D358C"/>
    <w:rsid w:val="007D3661"/>
    <w:rsid w:val="007D367D"/>
    <w:rsid w:val="007D38F3"/>
    <w:rsid w:val="007D398F"/>
    <w:rsid w:val="007D3ADF"/>
    <w:rsid w:val="007D3BF2"/>
    <w:rsid w:val="007D3C14"/>
    <w:rsid w:val="007D3F1D"/>
    <w:rsid w:val="007D3F60"/>
    <w:rsid w:val="007D429F"/>
    <w:rsid w:val="007D432D"/>
    <w:rsid w:val="007D4748"/>
    <w:rsid w:val="007D499D"/>
    <w:rsid w:val="007D4DEF"/>
    <w:rsid w:val="007D4F2B"/>
    <w:rsid w:val="007D5001"/>
    <w:rsid w:val="007D52BE"/>
    <w:rsid w:val="007D5AD8"/>
    <w:rsid w:val="007D5D79"/>
    <w:rsid w:val="007D603E"/>
    <w:rsid w:val="007D608F"/>
    <w:rsid w:val="007D6597"/>
    <w:rsid w:val="007D66C0"/>
    <w:rsid w:val="007D6996"/>
    <w:rsid w:val="007D6CE6"/>
    <w:rsid w:val="007D6F24"/>
    <w:rsid w:val="007D7052"/>
    <w:rsid w:val="007D7179"/>
    <w:rsid w:val="007D7319"/>
    <w:rsid w:val="007D7942"/>
    <w:rsid w:val="007D7A46"/>
    <w:rsid w:val="007D7ABA"/>
    <w:rsid w:val="007D7EB7"/>
    <w:rsid w:val="007D7FBF"/>
    <w:rsid w:val="007E0887"/>
    <w:rsid w:val="007E0A61"/>
    <w:rsid w:val="007E0CA0"/>
    <w:rsid w:val="007E0FBA"/>
    <w:rsid w:val="007E12F3"/>
    <w:rsid w:val="007E178E"/>
    <w:rsid w:val="007E19FC"/>
    <w:rsid w:val="007E1C1F"/>
    <w:rsid w:val="007E1F5C"/>
    <w:rsid w:val="007E26EC"/>
    <w:rsid w:val="007E2A37"/>
    <w:rsid w:val="007E2D75"/>
    <w:rsid w:val="007E2DF9"/>
    <w:rsid w:val="007E32BC"/>
    <w:rsid w:val="007E33C5"/>
    <w:rsid w:val="007E34C4"/>
    <w:rsid w:val="007E350F"/>
    <w:rsid w:val="007E3734"/>
    <w:rsid w:val="007E38D4"/>
    <w:rsid w:val="007E3C4C"/>
    <w:rsid w:val="007E3E2A"/>
    <w:rsid w:val="007E411E"/>
    <w:rsid w:val="007E43D0"/>
    <w:rsid w:val="007E4614"/>
    <w:rsid w:val="007E4A79"/>
    <w:rsid w:val="007E4BE8"/>
    <w:rsid w:val="007E4D8F"/>
    <w:rsid w:val="007E4E60"/>
    <w:rsid w:val="007E4F68"/>
    <w:rsid w:val="007E514F"/>
    <w:rsid w:val="007E53BE"/>
    <w:rsid w:val="007E5400"/>
    <w:rsid w:val="007E5AEB"/>
    <w:rsid w:val="007E5C62"/>
    <w:rsid w:val="007E5D0C"/>
    <w:rsid w:val="007E610F"/>
    <w:rsid w:val="007E620A"/>
    <w:rsid w:val="007E6417"/>
    <w:rsid w:val="007E6753"/>
    <w:rsid w:val="007E68D3"/>
    <w:rsid w:val="007E6955"/>
    <w:rsid w:val="007E6D60"/>
    <w:rsid w:val="007E6F19"/>
    <w:rsid w:val="007E7129"/>
    <w:rsid w:val="007E72C7"/>
    <w:rsid w:val="007E74F2"/>
    <w:rsid w:val="007E76AD"/>
    <w:rsid w:val="007E7952"/>
    <w:rsid w:val="007E7A58"/>
    <w:rsid w:val="007E7E51"/>
    <w:rsid w:val="007E7F18"/>
    <w:rsid w:val="007F0510"/>
    <w:rsid w:val="007F0789"/>
    <w:rsid w:val="007F09CE"/>
    <w:rsid w:val="007F0BE3"/>
    <w:rsid w:val="007F0CAD"/>
    <w:rsid w:val="007F0CEC"/>
    <w:rsid w:val="007F0D14"/>
    <w:rsid w:val="007F0DEC"/>
    <w:rsid w:val="007F0F64"/>
    <w:rsid w:val="007F113D"/>
    <w:rsid w:val="007F11E2"/>
    <w:rsid w:val="007F17B6"/>
    <w:rsid w:val="007F1A07"/>
    <w:rsid w:val="007F1B3F"/>
    <w:rsid w:val="007F20AE"/>
    <w:rsid w:val="007F2121"/>
    <w:rsid w:val="007F25B5"/>
    <w:rsid w:val="007F2693"/>
    <w:rsid w:val="007F2BCA"/>
    <w:rsid w:val="007F2C99"/>
    <w:rsid w:val="007F2E3C"/>
    <w:rsid w:val="007F2EB3"/>
    <w:rsid w:val="007F2FAA"/>
    <w:rsid w:val="007F2FCC"/>
    <w:rsid w:val="007F3423"/>
    <w:rsid w:val="007F3636"/>
    <w:rsid w:val="007F379B"/>
    <w:rsid w:val="007F37E0"/>
    <w:rsid w:val="007F3838"/>
    <w:rsid w:val="007F3846"/>
    <w:rsid w:val="007F39AF"/>
    <w:rsid w:val="007F3AF3"/>
    <w:rsid w:val="007F3FA7"/>
    <w:rsid w:val="007F4382"/>
    <w:rsid w:val="007F460B"/>
    <w:rsid w:val="007F4805"/>
    <w:rsid w:val="007F4CC3"/>
    <w:rsid w:val="007F4DB4"/>
    <w:rsid w:val="007F4F88"/>
    <w:rsid w:val="007F519B"/>
    <w:rsid w:val="007F5A39"/>
    <w:rsid w:val="007F5BA7"/>
    <w:rsid w:val="007F611B"/>
    <w:rsid w:val="007F6564"/>
    <w:rsid w:val="007F67DC"/>
    <w:rsid w:val="007F6AA2"/>
    <w:rsid w:val="007F6CD5"/>
    <w:rsid w:val="007F7010"/>
    <w:rsid w:val="007F702B"/>
    <w:rsid w:val="007F7708"/>
    <w:rsid w:val="007F779D"/>
    <w:rsid w:val="007F7C36"/>
    <w:rsid w:val="007F7F98"/>
    <w:rsid w:val="008000DD"/>
    <w:rsid w:val="0080010A"/>
    <w:rsid w:val="00800429"/>
    <w:rsid w:val="008004E5"/>
    <w:rsid w:val="0080076B"/>
    <w:rsid w:val="008007D3"/>
    <w:rsid w:val="00800897"/>
    <w:rsid w:val="00800C65"/>
    <w:rsid w:val="00800CB3"/>
    <w:rsid w:val="00800E6A"/>
    <w:rsid w:val="00800E8D"/>
    <w:rsid w:val="00800EA8"/>
    <w:rsid w:val="008013AE"/>
    <w:rsid w:val="008015B5"/>
    <w:rsid w:val="008017C0"/>
    <w:rsid w:val="0080197A"/>
    <w:rsid w:val="00801B7A"/>
    <w:rsid w:val="00801DD8"/>
    <w:rsid w:val="00801E0A"/>
    <w:rsid w:val="0080210D"/>
    <w:rsid w:val="00802294"/>
    <w:rsid w:val="00802866"/>
    <w:rsid w:val="00802D7A"/>
    <w:rsid w:val="00802D8D"/>
    <w:rsid w:val="00802FCB"/>
    <w:rsid w:val="00803166"/>
    <w:rsid w:val="008031DB"/>
    <w:rsid w:val="00803446"/>
    <w:rsid w:val="008036CB"/>
    <w:rsid w:val="008038AC"/>
    <w:rsid w:val="008038D8"/>
    <w:rsid w:val="00803B5A"/>
    <w:rsid w:val="00803BFF"/>
    <w:rsid w:val="00803D94"/>
    <w:rsid w:val="00803E42"/>
    <w:rsid w:val="00803F42"/>
    <w:rsid w:val="00803F5A"/>
    <w:rsid w:val="008042D2"/>
    <w:rsid w:val="00804559"/>
    <w:rsid w:val="008046FA"/>
    <w:rsid w:val="0080481A"/>
    <w:rsid w:val="00804879"/>
    <w:rsid w:val="00804D1F"/>
    <w:rsid w:val="00804D4F"/>
    <w:rsid w:val="0080546D"/>
    <w:rsid w:val="0080550F"/>
    <w:rsid w:val="008055B0"/>
    <w:rsid w:val="008057D2"/>
    <w:rsid w:val="00805882"/>
    <w:rsid w:val="0080592A"/>
    <w:rsid w:val="00805B8F"/>
    <w:rsid w:val="00805C3E"/>
    <w:rsid w:val="00805E32"/>
    <w:rsid w:val="00805FA2"/>
    <w:rsid w:val="008064EB"/>
    <w:rsid w:val="0080668F"/>
    <w:rsid w:val="00806704"/>
    <w:rsid w:val="00806822"/>
    <w:rsid w:val="00806852"/>
    <w:rsid w:val="00806C8F"/>
    <w:rsid w:val="00806FAD"/>
    <w:rsid w:val="00806FEB"/>
    <w:rsid w:val="008070A7"/>
    <w:rsid w:val="0080723F"/>
    <w:rsid w:val="008072FE"/>
    <w:rsid w:val="0080731E"/>
    <w:rsid w:val="008074EC"/>
    <w:rsid w:val="008076AF"/>
    <w:rsid w:val="0080787F"/>
    <w:rsid w:val="008078A0"/>
    <w:rsid w:val="008078AE"/>
    <w:rsid w:val="0080792B"/>
    <w:rsid w:val="00807AA9"/>
    <w:rsid w:val="00807B99"/>
    <w:rsid w:val="00807E39"/>
    <w:rsid w:val="00810014"/>
    <w:rsid w:val="00810270"/>
    <w:rsid w:val="008103DA"/>
    <w:rsid w:val="00810549"/>
    <w:rsid w:val="00810963"/>
    <w:rsid w:val="00810C97"/>
    <w:rsid w:val="00810D48"/>
    <w:rsid w:val="00810F38"/>
    <w:rsid w:val="00810F98"/>
    <w:rsid w:val="008110CB"/>
    <w:rsid w:val="008113B8"/>
    <w:rsid w:val="0081145D"/>
    <w:rsid w:val="008115B2"/>
    <w:rsid w:val="008116A7"/>
    <w:rsid w:val="008116CD"/>
    <w:rsid w:val="0081180A"/>
    <w:rsid w:val="00811D46"/>
    <w:rsid w:val="00812034"/>
    <w:rsid w:val="00812151"/>
    <w:rsid w:val="00812289"/>
    <w:rsid w:val="008124DC"/>
    <w:rsid w:val="0081259E"/>
    <w:rsid w:val="00812854"/>
    <w:rsid w:val="0081319C"/>
    <w:rsid w:val="008134D5"/>
    <w:rsid w:val="008134E3"/>
    <w:rsid w:val="008136BB"/>
    <w:rsid w:val="00813A09"/>
    <w:rsid w:val="00813A0C"/>
    <w:rsid w:val="00813A85"/>
    <w:rsid w:val="00813B38"/>
    <w:rsid w:val="00813B68"/>
    <w:rsid w:val="00813B6E"/>
    <w:rsid w:val="00813D90"/>
    <w:rsid w:val="0081424E"/>
    <w:rsid w:val="00814525"/>
    <w:rsid w:val="00814641"/>
    <w:rsid w:val="00814643"/>
    <w:rsid w:val="00814812"/>
    <w:rsid w:val="00814915"/>
    <w:rsid w:val="00814A8B"/>
    <w:rsid w:val="00814C5E"/>
    <w:rsid w:val="00814F3B"/>
    <w:rsid w:val="00815049"/>
    <w:rsid w:val="008150A2"/>
    <w:rsid w:val="0081520C"/>
    <w:rsid w:val="00815450"/>
    <w:rsid w:val="0081555D"/>
    <w:rsid w:val="00815601"/>
    <w:rsid w:val="008156E9"/>
    <w:rsid w:val="00815C04"/>
    <w:rsid w:val="00815E95"/>
    <w:rsid w:val="00815F07"/>
    <w:rsid w:val="0081615D"/>
    <w:rsid w:val="00816166"/>
    <w:rsid w:val="008164B4"/>
    <w:rsid w:val="0081655A"/>
    <w:rsid w:val="008165AB"/>
    <w:rsid w:val="0081668C"/>
    <w:rsid w:val="00816737"/>
    <w:rsid w:val="00816867"/>
    <w:rsid w:val="008168C8"/>
    <w:rsid w:val="00816937"/>
    <w:rsid w:val="0081697D"/>
    <w:rsid w:val="00816A0C"/>
    <w:rsid w:val="00816A4D"/>
    <w:rsid w:val="00816AE2"/>
    <w:rsid w:val="00816CB3"/>
    <w:rsid w:val="00816FE5"/>
    <w:rsid w:val="0081756D"/>
    <w:rsid w:val="00817735"/>
    <w:rsid w:val="00817954"/>
    <w:rsid w:val="00817982"/>
    <w:rsid w:val="00817C8B"/>
    <w:rsid w:val="008200EB"/>
    <w:rsid w:val="008201D6"/>
    <w:rsid w:val="00820480"/>
    <w:rsid w:val="0082076C"/>
    <w:rsid w:val="008208F7"/>
    <w:rsid w:val="00820A04"/>
    <w:rsid w:val="00820AC3"/>
    <w:rsid w:val="00820B00"/>
    <w:rsid w:val="00820BD9"/>
    <w:rsid w:val="00820D7C"/>
    <w:rsid w:val="008215BC"/>
    <w:rsid w:val="0082185D"/>
    <w:rsid w:val="008218F5"/>
    <w:rsid w:val="008218FF"/>
    <w:rsid w:val="00821986"/>
    <w:rsid w:val="00821F47"/>
    <w:rsid w:val="008220FD"/>
    <w:rsid w:val="0082214A"/>
    <w:rsid w:val="00822442"/>
    <w:rsid w:val="0082245C"/>
    <w:rsid w:val="008224B9"/>
    <w:rsid w:val="008228E7"/>
    <w:rsid w:val="00822AD9"/>
    <w:rsid w:val="00822BC9"/>
    <w:rsid w:val="00822CE5"/>
    <w:rsid w:val="00822E0D"/>
    <w:rsid w:val="00822E40"/>
    <w:rsid w:val="00823055"/>
    <w:rsid w:val="0082314F"/>
    <w:rsid w:val="008237C4"/>
    <w:rsid w:val="008238A0"/>
    <w:rsid w:val="008239EB"/>
    <w:rsid w:val="00823A57"/>
    <w:rsid w:val="00823AA5"/>
    <w:rsid w:val="00823BBE"/>
    <w:rsid w:val="00823BC3"/>
    <w:rsid w:val="00823D31"/>
    <w:rsid w:val="00823DA5"/>
    <w:rsid w:val="00823DFD"/>
    <w:rsid w:val="00823EAD"/>
    <w:rsid w:val="00823EF8"/>
    <w:rsid w:val="00824185"/>
    <w:rsid w:val="008242AD"/>
    <w:rsid w:val="008246AB"/>
    <w:rsid w:val="008247D5"/>
    <w:rsid w:val="00824AF8"/>
    <w:rsid w:val="00824CBA"/>
    <w:rsid w:val="00824DD4"/>
    <w:rsid w:val="00824E9A"/>
    <w:rsid w:val="00824F18"/>
    <w:rsid w:val="0082524F"/>
    <w:rsid w:val="00825599"/>
    <w:rsid w:val="00825A66"/>
    <w:rsid w:val="00825BDD"/>
    <w:rsid w:val="00825CAA"/>
    <w:rsid w:val="00825F48"/>
    <w:rsid w:val="00826682"/>
    <w:rsid w:val="00826927"/>
    <w:rsid w:val="00827154"/>
    <w:rsid w:val="00827544"/>
    <w:rsid w:val="008276CA"/>
    <w:rsid w:val="00827836"/>
    <w:rsid w:val="008278D4"/>
    <w:rsid w:val="008278E9"/>
    <w:rsid w:val="00827AD2"/>
    <w:rsid w:val="00830876"/>
    <w:rsid w:val="00830879"/>
    <w:rsid w:val="00830A75"/>
    <w:rsid w:val="00830F07"/>
    <w:rsid w:val="0083100D"/>
    <w:rsid w:val="00831590"/>
    <w:rsid w:val="008316E3"/>
    <w:rsid w:val="00831DF9"/>
    <w:rsid w:val="00832313"/>
    <w:rsid w:val="00832334"/>
    <w:rsid w:val="008329AD"/>
    <w:rsid w:val="00832A8B"/>
    <w:rsid w:val="00832B94"/>
    <w:rsid w:val="00833457"/>
    <w:rsid w:val="008337DB"/>
    <w:rsid w:val="00833A7A"/>
    <w:rsid w:val="00833AFA"/>
    <w:rsid w:val="00833B80"/>
    <w:rsid w:val="00833D8B"/>
    <w:rsid w:val="00834141"/>
    <w:rsid w:val="00834145"/>
    <w:rsid w:val="008342D5"/>
    <w:rsid w:val="0083439C"/>
    <w:rsid w:val="00834609"/>
    <w:rsid w:val="00834755"/>
    <w:rsid w:val="0083475D"/>
    <w:rsid w:val="00834A87"/>
    <w:rsid w:val="00834C10"/>
    <w:rsid w:val="00834D6B"/>
    <w:rsid w:val="00834D9C"/>
    <w:rsid w:val="0083543A"/>
    <w:rsid w:val="008355BF"/>
    <w:rsid w:val="008357EA"/>
    <w:rsid w:val="008358F3"/>
    <w:rsid w:val="00835910"/>
    <w:rsid w:val="00835ACF"/>
    <w:rsid w:val="00835C68"/>
    <w:rsid w:val="00835FCA"/>
    <w:rsid w:val="008362E2"/>
    <w:rsid w:val="008364BB"/>
    <w:rsid w:val="008367DE"/>
    <w:rsid w:val="0083685D"/>
    <w:rsid w:val="0083690A"/>
    <w:rsid w:val="00836995"/>
    <w:rsid w:val="00836D8D"/>
    <w:rsid w:val="00836ECF"/>
    <w:rsid w:val="00837027"/>
    <w:rsid w:val="008370E3"/>
    <w:rsid w:val="008372CE"/>
    <w:rsid w:val="00837410"/>
    <w:rsid w:val="00837451"/>
    <w:rsid w:val="00837486"/>
    <w:rsid w:val="0083751A"/>
    <w:rsid w:val="00837BC7"/>
    <w:rsid w:val="00837D37"/>
    <w:rsid w:val="00840074"/>
    <w:rsid w:val="008400F1"/>
    <w:rsid w:val="008400F3"/>
    <w:rsid w:val="0084069E"/>
    <w:rsid w:val="00840B1B"/>
    <w:rsid w:val="00840E9A"/>
    <w:rsid w:val="00841074"/>
    <w:rsid w:val="0084112F"/>
    <w:rsid w:val="0084123D"/>
    <w:rsid w:val="00841369"/>
    <w:rsid w:val="008413DC"/>
    <w:rsid w:val="00841530"/>
    <w:rsid w:val="00841575"/>
    <w:rsid w:val="00841769"/>
    <w:rsid w:val="008417B7"/>
    <w:rsid w:val="00841D1D"/>
    <w:rsid w:val="00841D41"/>
    <w:rsid w:val="0084200F"/>
    <w:rsid w:val="00842061"/>
    <w:rsid w:val="008421DF"/>
    <w:rsid w:val="0084229A"/>
    <w:rsid w:val="008422D0"/>
    <w:rsid w:val="008426F3"/>
    <w:rsid w:val="00842BE3"/>
    <w:rsid w:val="00842D13"/>
    <w:rsid w:val="00842E92"/>
    <w:rsid w:val="00843205"/>
    <w:rsid w:val="00843214"/>
    <w:rsid w:val="00843369"/>
    <w:rsid w:val="00843414"/>
    <w:rsid w:val="008435F6"/>
    <w:rsid w:val="0084365A"/>
    <w:rsid w:val="00843953"/>
    <w:rsid w:val="00843EF4"/>
    <w:rsid w:val="00843F8F"/>
    <w:rsid w:val="00844052"/>
    <w:rsid w:val="008445ED"/>
    <w:rsid w:val="00844856"/>
    <w:rsid w:val="00844D96"/>
    <w:rsid w:val="008450FA"/>
    <w:rsid w:val="008452A6"/>
    <w:rsid w:val="008452D3"/>
    <w:rsid w:val="008458DA"/>
    <w:rsid w:val="00845CE1"/>
    <w:rsid w:val="00845CE9"/>
    <w:rsid w:val="0084648E"/>
    <w:rsid w:val="008464F0"/>
    <w:rsid w:val="008465DF"/>
    <w:rsid w:val="00846815"/>
    <w:rsid w:val="00846A99"/>
    <w:rsid w:val="00846AC6"/>
    <w:rsid w:val="00846E60"/>
    <w:rsid w:val="00847106"/>
    <w:rsid w:val="008472C7"/>
    <w:rsid w:val="00847B8C"/>
    <w:rsid w:val="00847BD8"/>
    <w:rsid w:val="00847C54"/>
    <w:rsid w:val="008500A9"/>
    <w:rsid w:val="008501BC"/>
    <w:rsid w:val="008501EC"/>
    <w:rsid w:val="008502D5"/>
    <w:rsid w:val="008504F5"/>
    <w:rsid w:val="00850649"/>
    <w:rsid w:val="00850CB9"/>
    <w:rsid w:val="0085120A"/>
    <w:rsid w:val="0085129F"/>
    <w:rsid w:val="00851EC4"/>
    <w:rsid w:val="008521D5"/>
    <w:rsid w:val="008522EB"/>
    <w:rsid w:val="0085264E"/>
    <w:rsid w:val="0085277B"/>
    <w:rsid w:val="008527F1"/>
    <w:rsid w:val="00852947"/>
    <w:rsid w:val="00852EE3"/>
    <w:rsid w:val="008530AA"/>
    <w:rsid w:val="0085310A"/>
    <w:rsid w:val="00853113"/>
    <w:rsid w:val="00853444"/>
    <w:rsid w:val="00853680"/>
    <w:rsid w:val="00853780"/>
    <w:rsid w:val="008539FD"/>
    <w:rsid w:val="00853BD2"/>
    <w:rsid w:val="00853C0A"/>
    <w:rsid w:val="00853C45"/>
    <w:rsid w:val="00853D63"/>
    <w:rsid w:val="00853DC8"/>
    <w:rsid w:val="008543F2"/>
    <w:rsid w:val="0085452E"/>
    <w:rsid w:val="00854769"/>
    <w:rsid w:val="00854775"/>
    <w:rsid w:val="00854E4E"/>
    <w:rsid w:val="00855377"/>
    <w:rsid w:val="00855551"/>
    <w:rsid w:val="00855DD0"/>
    <w:rsid w:val="00855DF5"/>
    <w:rsid w:val="0085605D"/>
    <w:rsid w:val="00856280"/>
    <w:rsid w:val="008563B7"/>
    <w:rsid w:val="00856421"/>
    <w:rsid w:val="0085680F"/>
    <w:rsid w:val="00856F38"/>
    <w:rsid w:val="00856F76"/>
    <w:rsid w:val="008577A2"/>
    <w:rsid w:val="008577DA"/>
    <w:rsid w:val="008579A2"/>
    <w:rsid w:val="00857D27"/>
    <w:rsid w:val="00857E41"/>
    <w:rsid w:val="00857E87"/>
    <w:rsid w:val="00860041"/>
    <w:rsid w:val="008602AD"/>
    <w:rsid w:val="00860ABF"/>
    <w:rsid w:val="00860BC0"/>
    <w:rsid w:val="00860D6C"/>
    <w:rsid w:val="00860E1C"/>
    <w:rsid w:val="00860F4C"/>
    <w:rsid w:val="008610CB"/>
    <w:rsid w:val="008613C7"/>
    <w:rsid w:val="00861663"/>
    <w:rsid w:val="008618BF"/>
    <w:rsid w:val="00861E0C"/>
    <w:rsid w:val="00861E40"/>
    <w:rsid w:val="00861E8F"/>
    <w:rsid w:val="00861EEB"/>
    <w:rsid w:val="00862223"/>
    <w:rsid w:val="0086225C"/>
    <w:rsid w:val="00862B02"/>
    <w:rsid w:val="00862C9A"/>
    <w:rsid w:val="00863150"/>
    <w:rsid w:val="00863197"/>
    <w:rsid w:val="00863267"/>
    <w:rsid w:val="00863422"/>
    <w:rsid w:val="00863515"/>
    <w:rsid w:val="008635EE"/>
    <w:rsid w:val="008635FF"/>
    <w:rsid w:val="008637D0"/>
    <w:rsid w:val="00863803"/>
    <w:rsid w:val="008638EB"/>
    <w:rsid w:val="008639E7"/>
    <w:rsid w:val="00863BE8"/>
    <w:rsid w:val="00863CB4"/>
    <w:rsid w:val="00863EE2"/>
    <w:rsid w:val="00864141"/>
    <w:rsid w:val="008642E4"/>
    <w:rsid w:val="008645EF"/>
    <w:rsid w:val="0086461D"/>
    <w:rsid w:val="0086498C"/>
    <w:rsid w:val="00864A4E"/>
    <w:rsid w:val="00864C5C"/>
    <w:rsid w:val="00865178"/>
    <w:rsid w:val="008653D3"/>
    <w:rsid w:val="008653F1"/>
    <w:rsid w:val="00865735"/>
    <w:rsid w:val="00865799"/>
    <w:rsid w:val="00865AF4"/>
    <w:rsid w:val="00865B7A"/>
    <w:rsid w:val="00865DFE"/>
    <w:rsid w:val="0086638D"/>
    <w:rsid w:val="0086654C"/>
    <w:rsid w:val="0086690A"/>
    <w:rsid w:val="00866A26"/>
    <w:rsid w:val="00866ADD"/>
    <w:rsid w:val="00866CFA"/>
    <w:rsid w:val="00866E7C"/>
    <w:rsid w:val="008670FB"/>
    <w:rsid w:val="008673FD"/>
    <w:rsid w:val="008675A7"/>
    <w:rsid w:val="008675C8"/>
    <w:rsid w:val="008675F1"/>
    <w:rsid w:val="0086766D"/>
    <w:rsid w:val="00867C64"/>
    <w:rsid w:val="00867E3C"/>
    <w:rsid w:val="00867FE0"/>
    <w:rsid w:val="00870028"/>
    <w:rsid w:val="008700DC"/>
    <w:rsid w:val="00870147"/>
    <w:rsid w:val="00870374"/>
    <w:rsid w:val="00870623"/>
    <w:rsid w:val="008706B1"/>
    <w:rsid w:val="00870B17"/>
    <w:rsid w:val="00870DCC"/>
    <w:rsid w:val="00871664"/>
    <w:rsid w:val="008716CB"/>
    <w:rsid w:val="00871761"/>
    <w:rsid w:val="008717F5"/>
    <w:rsid w:val="00871CA6"/>
    <w:rsid w:val="00871CAC"/>
    <w:rsid w:val="00871D37"/>
    <w:rsid w:val="0087256E"/>
    <w:rsid w:val="00872E52"/>
    <w:rsid w:val="00872E70"/>
    <w:rsid w:val="00872EE9"/>
    <w:rsid w:val="00873020"/>
    <w:rsid w:val="00873043"/>
    <w:rsid w:val="008735E9"/>
    <w:rsid w:val="0087370F"/>
    <w:rsid w:val="00873715"/>
    <w:rsid w:val="00873980"/>
    <w:rsid w:val="00873D79"/>
    <w:rsid w:val="00873DB1"/>
    <w:rsid w:val="00873DC2"/>
    <w:rsid w:val="0087417E"/>
    <w:rsid w:val="0087424E"/>
    <w:rsid w:val="008742AB"/>
    <w:rsid w:val="008745F9"/>
    <w:rsid w:val="00874D0F"/>
    <w:rsid w:val="00874E41"/>
    <w:rsid w:val="00874ECA"/>
    <w:rsid w:val="00875016"/>
    <w:rsid w:val="00875240"/>
    <w:rsid w:val="008754E4"/>
    <w:rsid w:val="0087564B"/>
    <w:rsid w:val="00875669"/>
    <w:rsid w:val="00875CAA"/>
    <w:rsid w:val="00875F57"/>
    <w:rsid w:val="008762C5"/>
    <w:rsid w:val="00876378"/>
    <w:rsid w:val="00876444"/>
    <w:rsid w:val="0087648D"/>
    <w:rsid w:val="008764EF"/>
    <w:rsid w:val="0087656A"/>
    <w:rsid w:val="00876C7D"/>
    <w:rsid w:val="008779C3"/>
    <w:rsid w:val="00877CB3"/>
    <w:rsid w:val="008800CD"/>
    <w:rsid w:val="0088043A"/>
    <w:rsid w:val="008804CD"/>
    <w:rsid w:val="00880516"/>
    <w:rsid w:val="00880528"/>
    <w:rsid w:val="0088082B"/>
    <w:rsid w:val="00880F9E"/>
    <w:rsid w:val="008810F3"/>
    <w:rsid w:val="00881166"/>
    <w:rsid w:val="00881365"/>
    <w:rsid w:val="0088144A"/>
    <w:rsid w:val="008815CC"/>
    <w:rsid w:val="008815DC"/>
    <w:rsid w:val="00881686"/>
    <w:rsid w:val="00881728"/>
    <w:rsid w:val="00881D1B"/>
    <w:rsid w:val="00881DD0"/>
    <w:rsid w:val="00881E00"/>
    <w:rsid w:val="00881F99"/>
    <w:rsid w:val="00882027"/>
    <w:rsid w:val="00882037"/>
    <w:rsid w:val="008821D5"/>
    <w:rsid w:val="008822D8"/>
    <w:rsid w:val="00882A7C"/>
    <w:rsid w:val="00882CEC"/>
    <w:rsid w:val="00882D2D"/>
    <w:rsid w:val="00882DD6"/>
    <w:rsid w:val="00882F7E"/>
    <w:rsid w:val="00882FCB"/>
    <w:rsid w:val="00883000"/>
    <w:rsid w:val="008830C0"/>
    <w:rsid w:val="008831DE"/>
    <w:rsid w:val="00883559"/>
    <w:rsid w:val="0088358A"/>
    <w:rsid w:val="00883832"/>
    <w:rsid w:val="00883E85"/>
    <w:rsid w:val="00884220"/>
    <w:rsid w:val="0088424E"/>
    <w:rsid w:val="00884532"/>
    <w:rsid w:val="008845FC"/>
    <w:rsid w:val="00884ABA"/>
    <w:rsid w:val="0088524A"/>
    <w:rsid w:val="00885439"/>
    <w:rsid w:val="00885A1B"/>
    <w:rsid w:val="00885B02"/>
    <w:rsid w:val="00885B4A"/>
    <w:rsid w:val="00885C90"/>
    <w:rsid w:val="00885FF8"/>
    <w:rsid w:val="0088613A"/>
    <w:rsid w:val="008864C4"/>
    <w:rsid w:val="00886745"/>
    <w:rsid w:val="0088688E"/>
    <w:rsid w:val="008868D5"/>
    <w:rsid w:val="00886CC3"/>
    <w:rsid w:val="00886EEF"/>
    <w:rsid w:val="008872BB"/>
    <w:rsid w:val="00887342"/>
    <w:rsid w:val="00887382"/>
    <w:rsid w:val="00887482"/>
    <w:rsid w:val="00887570"/>
    <w:rsid w:val="008876C4"/>
    <w:rsid w:val="00887B3D"/>
    <w:rsid w:val="008900F0"/>
    <w:rsid w:val="00890633"/>
    <w:rsid w:val="00890795"/>
    <w:rsid w:val="008908C2"/>
    <w:rsid w:val="00890AD7"/>
    <w:rsid w:val="00890C1F"/>
    <w:rsid w:val="00890EE3"/>
    <w:rsid w:val="00890F1F"/>
    <w:rsid w:val="00890FA0"/>
    <w:rsid w:val="008910A7"/>
    <w:rsid w:val="00891124"/>
    <w:rsid w:val="008918F1"/>
    <w:rsid w:val="00891A83"/>
    <w:rsid w:val="00891B05"/>
    <w:rsid w:val="00891B88"/>
    <w:rsid w:val="00891D58"/>
    <w:rsid w:val="00891E35"/>
    <w:rsid w:val="00892201"/>
    <w:rsid w:val="008924BE"/>
    <w:rsid w:val="008926BD"/>
    <w:rsid w:val="00892A2C"/>
    <w:rsid w:val="00892C71"/>
    <w:rsid w:val="00892E28"/>
    <w:rsid w:val="00892FB2"/>
    <w:rsid w:val="0089305A"/>
    <w:rsid w:val="008935D8"/>
    <w:rsid w:val="0089372C"/>
    <w:rsid w:val="00893763"/>
    <w:rsid w:val="00893C77"/>
    <w:rsid w:val="00894067"/>
    <w:rsid w:val="0089409F"/>
    <w:rsid w:val="008944FC"/>
    <w:rsid w:val="00894BB5"/>
    <w:rsid w:val="00894EE7"/>
    <w:rsid w:val="00894FBD"/>
    <w:rsid w:val="00894FD6"/>
    <w:rsid w:val="008951D3"/>
    <w:rsid w:val="00895642"/>
    <w:rsid w:val="00895AB6"/>
    <w:rsid w:val="00895CD5"/>
    <w:rsid w:val="00895DA0"/>
    <w:rsid w:val="00895DDD"/>
    <w:rsid w:val="008961C4"/>
    <w:rsid w:val="00896382"/>
    <w:rsid w:val="00896735"/>
    <w:rsid w:val="008967AE"/>
    <w:rsid w:val="00896D69"/>
    <w:rsid w:val="008972DD"/>
    <w:rsid w:val="008974D9"/>
    <w:rsid w:val="00897603"/>
    <w:rsid w:val="00897729"/>
    <w:rsid w:val="00897E64"/>
    <w:rsid w:val="008A00E6"/>
    <w:rsid w:val="008A0449"/>
    <w:rsid w:val="008A04BE"/>
    <w:rsid w:val="008A06D2"/>
    <w:rsid w:val="008A0863"/>
    <w:rsid w:val="008A08D8"/>
    <w:rsid w:val="008A0D96"/>
    <w:rsid w:val="008A127B"/>
    <w:rsid w:val="008A12B4"/>
    <w:rsid w:val="008A12EB"/>
    <w:rsid w:val="008A132E"/>
    <w:rsid w:val="008A135B"/>
    <w:rsid w:val="008A1814"/>
    <w:rsid w:val="008A1AC6"/>
    <w:rsid w:val="008A1B64"/>
    <w:rsid w:val="008A20B6"/>
    <w:rsid w:val="008A2203"/>
    <w:rsid w:val="008A22A3"/>
    <w:rsid w:val="008A22BA"/>
    <w:rsid w:val="008A2485"/>
    <w:rsid w:val="008A24CC"/>
    <w:rsid w:val="008A2545"/>
    <w:rsid w:val="008A25D6"/>
    <w:rsid w:val="008A276C"/>
    <w:rsid w:val="008A2958"/>
    <w:rsid w:val="008A2A32"/>
    <w:rsid w:val="008A2CD6"/>
    <w:rsid w:val="008A2E82"/>
    <w:rsid w:val="008A2F3B"/>
    <w:rsid w:val="008A30AF"/>
    <w:rsid w:val="008A3269"/>
    <w:rsid w:val="008A3732"/>
    <w:rsid w:val="008A384C"/>
    <w:rsid w:val="008A3C55"/>
    <w:rsid w:val="008A3E55"/>
    <w:rsid w:val="008A4198"/>
    <w:rsid w:val="008A423A"/>
    <w:rsid w:val="008A4680"/>
    <w:rsid w:val="008A4714"/>
    <w:rsid w:val="008A49DB"/>
    <w:rsid w:val="008A4B33"/>
    <w:rsid w:val="008A4C9A"/>
    <w:rsid w:val="008A4CE6"/>
    <w:rsid w:val="008A4DD6"/>
    <w:rsid w:val="008A4F25"/>
    <w:rsid w:val="008A57A0"/>
    <w:rsid w:val="008A57FB"/>
    <w:rsid w:val="008A593C"/>
    <w:rsid w:val="008A59B4"/>
    <w:rsid w:val="008A5AAA"/>
    <w:rsid w:val="008A5D15"/>
    <w:rsid w:val="008A5DA2"/>
    <w:rsid w:val="008A5DBE"/>
    <w:rsid w:val="008A5F75"/>
    <w:rsid w:val="008A5FC2"/>
    <w:rsid w:val="008A631D"/>
    <w:rsid w:val="008A63C5"/>
    <w:rsid w:val="008A662C"/>
    <w:rsid w:val="008A6804"/>
    <w:rsid w:val="008A6884"/>
    <w:rsid w:val="008A6935"/>
    <w:rsid w:val="008A6B8C"/>
    <w:rsid w:val="008A6E64"/>
    <w:rsid w:val="008A6EC5"/>
    <w:rsid w:val="008A6F0A"/>
    <w:rsid w:val="008A722D"/>
    <w:rsid w:val="008A7255"/>
    <w:rsid w:val="008A7373"/>
    <w:rsid w:val="008A7562"/>
    <w:rsid w:val="008A7577"/>
    <w:rsid w:val="008A75EE"/>
    <w:rsid w:val="008A7793"/>
    <w:rsid w:val="008A78BC"/>
    <w:rsid w:val="008A7955"/>
    <w:rsid w:val="008A7A26"/>
    <w:rsid w:val="008A7B4B"/>
    <w:rsid w:val="008B067B"/>
    <w:rsid w:val="008B08B5"/>
    <w:rsid w:val="008B0942"/>
    <w:rsid w:val="008B0DC3"/>
    <w:rsid w:val="008B0F22"/>
    <w:rsid w:val="008B0F69"/>
    <w:rsid w:val="008B14B9"/>
    <w:rsid w:val="008B14EE"/>
    <w:rsid w:val="008B15F9"/>
    <w:rsid w:val="008B163D"/>
    <w:rsid w:val="008B184C"/>
    <w:rsid w:val="008B184E"/>
    <w:rsid w:val="008B2212"/>
    <w:rsid w:val="008B22AB"/>
    <w:rsid w:val="008B2B2B"/>
    <w:rsid w:val="008B2B8A"/>
    <w:rsid w:val="008B2FDE"/>
    <w:rsid w:val="008B302F"/>
    <w:rsid w:val="008B351C"/>
    <w:rsid w:val="008B3576"/>
    <w:rsid w:val="008B3838"/>
    <w:rsid w:val="008B3893"/>
    <w:rsid w:val="008B3A6C"/>
    <w:rsid w:val="008B3AA9"/>
    <w:rsid w:val="008B3B7A"/>
    <w:rsid w:val="008B3CE0"/>
    <w:rsid w:val="008B3F87"/>
    <w:rsid w:val="008B3FC7"/>
    <w:rsid w:val="008B417A"/>
    <w:rsid w:val="008B42FF"/>
    <w:rsid w:val="008B45A6"/>
    <w:rsid w:val="008B4986"/>
    <w:rsid w:val="008B4CA3"/>
    <w:rsid w:val="008B4DAD"/>
    <w:rsid w:val="008B4E02"/>
    <w:rsid w:val="008B4F0E"/>
    <w:rsid w:val="008B4F63"/>
    <w:rsid w:val="008B501F"/>
    <w:rsid w:val="008B5050"/>
    <w:rsid w:val="008B527B"/>
    <w:rsid w:val="008B52B4"/>
    <w:rsid w:val="008B52E6"/>
    <w:rsid w:val="008B52F3"/>
    <w:rsid w:val="008B533F"/>
    <w:rsid w:val="008B5755"/>
    <w:rsid w:val="008B57F5"/>
    <w:rsid w:val="008B5A21"/>
    <w:rsid w:val="008B5B49"/>
    <w:rsid w:val="008B5CB1"/>
    <w:rsid w:val="008B5F0B"/>
    <w:rsid w:val="008B5F19"/>
    <w:rsid w:val="008B600B"/>
    <w:rsid w:val="008B60A4"/>
    <w:rsid w:val="008B614E"/>
    <w:rsid w:val="008B62B3"/>
    <w:rsid w:val="008B6313"/>
    <w:rsid w:val="008B6360"/>
    <w:rsid w:val="008B65AD"/>
    <w:rsid w:val="008B67AA"/>
    <w:rsid w:val="008B6A1D"/>
    <w:rsid w:val="008B6BE2"/>
    <w:rsid w:val="008B6CE6"/>
    <w:rsid w:val="008B6D2D"/>
    <w:rsid w:val="008B6DEC"/>
    <w:rsid w:val="008B6F01"/>
    <w:rsid w:val="008B6F26"/>
    <w:rsid w:val="008B6FD6"/>
    <w:rsid w:val="008B71D2"/>
    <w:rsid w:val="008B734D"/>
    <w:rsid w:val="008B738C"/>
    <w:rsid w:val="008B77E6"/>
    <w:rsid w:val="008B79D1"/>
    <w:rsid w:val="008B7A09"/>
    <w:rsid w:val="008B7AAA"/>
    <w:rsid w:val="008B7C03"/>
    <w:rsid w:val="008C019F"/>
    <w:rsid w:val="008C0743"/>
    <w:rsid w:val="008C0BC5"/>
    <w:rsid w:val="008C1029"/>
    <w:rsid w:val="008C115A"/>
    <w:rsid w:val="008C1243"/>
    <w:rsid w:val="008C14DF"/>
    <w:rsid w:val="008C14FC"/>
    <w:rsid w:val="008C1607"/>
    <w:rsid w:val="008C168F"/>
    <w:rsid w:val="008C1A1D"/>
    <w:rsid w:val="008C1B72"/>
    <w:rsid w:val="008C235E"/>
    <w:rsid w:val="008C2A95"/>
    <w:rsid w:val="008C2F2F"/>
    <w:rsid w:val="008C2F41"/>
    <w:rsid w:val="008C3612"/>
    <w:rsid w:val="008C3D1E"/>
    <w:rsid w:val="008C3F5D"/>
    <w:rsid w:val="008C41E3"/>
    <w:rsid w:val="008C43F0"/>
    <w:rsid w:val="008C4A49"/>
    <w:rsid w:val="008C4C29"/>
    <w:rsid w:val="008C4C48"/>
    <w:rsid w:val="008C5065"/>
    <w:rsid w:val="008C54AC"/>
    <w:rsid w:val="008C5D0F"/>
    <w:rsid w:val="008C65A4"/>
    <w:rsid w:val="008C68A1"/>
    <w:rsid w:val="008C6F23"/>
    <w:rsid w:val="008C709E"/>
    <w:rsid w:val="008C70D5"/>
    <w:rsid w:val="008C7861"/>
    <w:rsid w:val="008C78E1"/>
    <w:rsid w:val="008C7CD6"/>
    <w:rsid w:val="008C7D86"/>
    <w:rsid w:val="008D00B1"/>
    <w:rsid w:val="008D024B"/>
    <w:rsid w:val="008D034D"/>
    <w:rsid w:val="008D081F"/>
    <w:rsid w:val="008D0CB8"/>
    <w:rsid w:val="008D0D32"/>
    <w:rsid w:val="008D0D68"/>
    <w:rsid w:val="008D0EA7"/>
    <w:rsid w:val="008D15C9"/>
    <w:rsid w:val="008D19C9"/>
    <w:rsid w:val="008D1B3B"/>
    <w:rsid w:val="008D1CDE"/>
    <w:rsid w:val="008D1DCE"/>
    <w:rsid w:val="008D1F3B"/>
    <w:rsid w:val="008D1FB0"/>
    <w:rsid w:val="008D2108"/>
    <w:rsid w:val="008D2211"/>
    <w:rsid w:val="008D22C8"/>
    <w:rsid w:val="008D2533"/>
    <w:rsid w:val="008D2568"/>
    <w:rsid w:val="008D25AC"/>
    <w:rsid w:val="008D25DC"/>
    <w:rsid w:val="008D268E"/>
    <w:rsid w:val="008D2B6F"/>
    <w:rsid w:val="008D2C10"/>
    <w:rsid w:val="008D2CAE"/>
    <w:rsid w:val="008D3106"/>
    <w:rsid w:val="008D334C"/>
    <w:rsid w:val="008D33A8"/>
    <w:rsid w:val="008D3537"/>
    <w:rsid w:val="008D35DE"/>
    <w:rsid w:val="008D39AD"/>
    <w:rsid w:val="008D3D6C"/>
    <w:rsid w:val="008D3FF7"/>
    <w:rsid w:val="008D4080"/>
    <w:rsid w:val="008D40EC"/>
    <w:rsid w:val="008D434A"/>
    <w:rsid w:val="008D43C1"/>
    <w:rsid w:val="008D4508"/>
    <w:rsid w:val="008D4641"/>
    <w:rsid w:val="008D4A01"/>
    <w:rsid w:val="008D4C2C"/>
    <w:rsid w:val="008D4C33"/>
    <w:rsid w:val="008D4C82"/>
    <w:rsid w:val="008D4DF4"/>
    <w:rsid w:val="008D5852"/>
    <w:rsid w:val="008D5940"/>
    <w:rsid w:val="008D59FB"/>
    <w:rsid w:val="008D5E7D"/>
    <w:rsid w:val="008D5ECC"/>
    <w:rsid w:val="008D5EED"/>
    <w:rsid w:val="008D5F37"/>
    <w:rsid w:val="008D62E9"/>
    <w:rsid w:val="008D68DD"/>
    <w:rsid w:val="008D699A"/>
    <w:rsid w:val="008D699E"/>
    <w:rsid w:val="008D69E8"/>
    <w:rsid w:val="008D6B8A"/>
    <w:rsid w:val="008D6D32"/>
    <w:rsid w:val="008D6DEC"/>
    <w:rsid w:val="008D6E5B"/>
    <w:rsid w:val="008D70CF"/>
    <w:rsid w:val="008D7193"/>
    <w:rsid w:val="008D7222"/>
    <w:rsid w:val="008D7275"/>
    <w:rsid w:val="008D73C7"/>
    <w:rsid w:val="008D77A5"/>
    <w:rsid w:val="008D789C"/>
    <w:rsid w:val="008D796E"/>
    <w:rsid w:val="008D79D7"/>
    <w:rsid w:val="008D7AAA"/>
    <w:rsid w:val="008D7D90"/>
    <w:rsid w:val="008E0029"/>
    <w:rsid w:val="008E0050"/>
    <w:rsid w:val="008E00CA"/>
    <w:rsid w:val="008E02CB"/>
    <w:rsid w:val="008E04B8"/>
    <w:rsid w:val="008E04DF"/>
    <w:rsid w:val="008E06B2"/>
    <w:rsid w:val="008E070C"/>
    <w:rsid w:val="008E0D05"/>
    <w:rsid w:val="008E1087"/>
    <w:rsid w:val="008E126E"/>
    <w:rsid w:val="008E1663"/>
    <w:rsid w:val="008E1D30"/>
    <w:rsid w:val="008E1DA8"/>
    <w:rsid w:val="008E1DB4"/>
    <w:rsid w:val="008E202F"/>
    <w:rsid w:val="008E21C6"/>
    <w:rsid w:val="008E242B"/>
    <w:rsid w:val="008E2498"/>
    <w:rsid w:val="008E24CF"/>
    <w:rsid w:val="008E2727"/>
    <w:rsid w:val="008E2912"/>
    <w:rsid w:val="008E2D5D"/>
    <w:rsid w:val="008E2D8D"/>
    <w:rsid w:val="008E2EB5"/>
    <w:rsid w:val="008E2F13"/>
    <w:rsid w:val="008E3105"/>
    <w:rsid w:val="008E34AB"/>
    <w:rsid w:val="008E3C35"/>
    <w:rsid w:val="008E4116"/>
    <w:rsid w:val="008E4475"/>
    <w:rsid w:val="008E499C"/>
    <w:rsid w:val="008E4A7F"/>
    <w:rsid w:val="008E4A9C"/>
    <w:rsid w:val="008E4AAC"/>
    <w:rsid w:val="008E4BFE"/>
    <w:rsid w:val="008E4D2B"/>
    <w:rsid w:val="008E4E6D"/>
    <w:rsid w:val="008E50D2"/>
    <w:rsid w:val="008E50D7"/>
    <w:rsid w:val="008E5114"/>
    <w:rsid w:val="008E5469"/>
    <w:rsid w:val="008E5614"/>
    <w:rsid w:val="008E570C"/>
    <w:rsid w:val="008E58CD"/>
    <w:rsid w:val="008E620E"/>
    <w:rsid w:val="008E65AF"/>
    <w:rsid w:val="008E681B"/>
    <w:rsid w:val="008E6940"/>
    <w:rsid w:val="008E69B4"/>
    <w:rsid w:val="008E69BF"/>
    <w:rsid w:val="008E6A60"/>
    <w:rsid w:val="008E6AFB"/>
    <w:rsid w:val="008E6FA5"/>
    <w:rsid w:val="008E6FB4"/>
    <w:rsid w:val="008E6FB5"/>
    <w:rsid w:val="008E7232"/>
    <w:rsid w:val="008E737E"/>
    <w:rsid w:val="008E7CA6"/>
    <w:rsid w:val="008E7FB0"/>
    <w:rsid w:val="008F0055"/>
    <w:rsid w:val="008F007A"/>
    <w:rsid w:val="008F0348"/>
    <w:rsid w:val="008F04BD"/>
    <w:rsid w:val="008F0615"/>
    <w:rsid w:val="008F0696"/>
    <w:rsid w:val="008F07F7"/>
    <w:rsid w:val="008F098E"/>
    <w:rsid w:val="008F0E0E"/>
    <w:rsid w:val="008F0E19"/>
    <w:rsid w:val="008F111A"/>
    <w:rsid w:val="008F1212"/>
    <w:rsid w:val="008F126A"/>
    <w:rsid w:val="008F1912"/>
    <w:rsid w:val="008F19B8"/>
    <w:rsid w:val="008F1A50"/>
    <w:rsid w:val="008F1C61"/>
    <w:rsid w:val="008F1C69"/>
    <w:rsid w:val="008F1E2B"/>
    <w:rsid w:val="008F1E7E"/>
    <w:rsid w:val="008F1F55"/>
    <w:rsid w:val="008F215E"/>
    <w:rsid w:val="008F2434"/>
    <w:rsid w:val="008F2537"/>
    <w:rsid w:val="008F2B7D"/>
    <w:rsid w:val="008F2EE8"/>
    <w:rsid w:val="008F3233"/>
    <w:rsid w:val="008F3425"/>
    <w:rsid w:val="008F3593"/>
    <w:rsid w:val="008F391E"/>
    <w:rsid w:val="008F3A1B"/>
    <w:rsid w:val="008F3C72"/>
    <w:rsid w:val="008F3D9E"/>
    <w:rsid w:val="008F3E48"/>
    <w:rsid w:val="008F45AA"/>
    <w:rsid w:val="008F493A"/>
    <w:rsid w:val="008F4FCC"/>
    <w:rsid w:val="008F504C"/>
    <w:rsid w:val="008F50EB"/>
    <w:rsid w:val="008F53C0"/>
    <w:rsid w:val="008F574E"/>
    <w:rsid w:val="008F595D"/>
    <w:rsid w:val="008F5BC5"/>
    <w:rsid w:val="008F5CC4"/>
    <w:rsid w:val="008F5D8B"/>
    <w:rsid w:val="008F669D"/>
    <w:rsid w:val="008F66F3"/>
    <w:rsid w:val="008F6DE9"/>
    <w:rsid w:val="008F7036"/>
    <w:rsid w:val="008F72DE"/>
    <w:rsid w:val="008F75F9"/>
    <w:rsid w:val="008F77D4"/>
    <w:rsid w:val="008F7974"/>
    <w:rsid w:val="008F7995"/>
    <w:rsid w:val="008F7B80"/>
    <w:rsid w:val="008F7B8B"/>
    <w:rsid w:val="008F7F69"/>
    <w:rsid w:val="0090004A"/>
    <w:rsid w:val="009001A3"/>
    <w:rsid w:val="009003CD"/>
    <w:rsid w:val="009003DC"/>
    <w:rsid w:val="009004E2"/>
    <w:rsid w:val="00900504"/>
    <w:rsid w:val="00900519"/>
    <w:rsid w:val="0090055F"/>
    <w:rsid w:val="00900932"/>
    <w:rsid w:val="00900966"/>
    <w:rsid w:val="00900968"/>
    <w:rsid w:val="00900E72"/>
    <w:rsid w:val="00901248"/>
    <w:rsid w:val="009013EA"/>
    <w:rsid w:val="00901490"/>
    <w:rsid w:val="009014C0"/>
    <w:rsid w:val="0090181C"/>
    <w:rsid w:val="00901855"/>
    <w:rsid w:val="00901C92"/>
    <w:rsid w:val="00901DB5"/>
    <w:rsid w:val="009020DE"/>
    <w:rsid w:val="00902419"/>
    <w:rsid w:val="00902E4F"/>
    <w:rsid w:val="00903148"/>
    <w:rsid w:val="00903250"/>
    <w:rsid w:val="009035F7"/>
    <w:rsid w:val="00904093"/>
    <w:rsid w:val="009040D5"/>
    <w:rsid w:val="009042FA"/>
    <w:rsid w:val="009046C4"/>
    <w:rsid w:val="0090483D"/>
    <w:rsid w:val="00904CDC"/>
    <w:rsid w:val="00904D28"/>
    <w:rsid w:val="00904D86"/>
    <w:rsid w:val="00904E52"/>
    <w:rsid w:val="00905295"/>
    <w:rsid w:val="0090579A"/>
    <w:rsid w:val="009058E0"/>
    <w:rsid w:val="009059B2"/>
    <w:rsid w:val="00905B2A"/>
    <w:rsid w:val="00905E37"/>
    <w:rsid w:val="00905EF8"/>
    <w:rsid w:val="00905F8B"/>
    <w:rsid w:val="009063BF"/>
    <w:rsid w:val="009063C8"/>
    <w:rsid w:val="009066F8"/>
    <w:rsid w:val="00906BBB"/>
    <w:rsid w:val="00906C91"/>
    <w:rsid w:val="00907277"/>
    <w:rsid w:val="0090729C"/>
    <w:rsid w:val="009074D8"/>
    <w:rsid w:val="009075B2"/>
    <w:rsid w:val="009077D5"/>
    <w:rsid w:val="009077DA"/>
    <w:rsid w:val="00907A17"/>
    <w:rsid w:val="00907AF7"/>
    <w:rsid w:val="00907B9E"/>
    <w:rsid w:val="009100B0"/>
    <w:rsid w:val="00910312"/>
    <w:rsid w:val="009105AA"/>
    <w:rsid w:val="009106CC"/>
    <w:rsid w:val="009108E3"/>
    <w:rsid w:val="00910A7A"/>
    <w:rsid w:val="00910B52"/>
    <w:rsid w:val="00910C3C"/>
    <w:rsid w:val="00910D7E"/>
    <w:rsid w:val="00910EDA"/>
    <w:rsid w:val="00910F02"/>
    <w:rsid w:val="00911235"/>
    <w:rsid w:val="00911263"/>
    <w:rsid w:val="009115DE"/>
    <w:rsid w:val="009118E6"/>
    <w:rsid w:val="00911FB9"/>
    <w:rsid w:val="00912525"/>
    <w:rsid w:val="00912C1C"/>
    <w:rsid w:val="00913218"/>
    <w:rsid w:val="00913439"/>
    <w:rsid w:val="009134DE"/>
    <w:rsid w:val="0091373A"/>
    <w:rsid w:val="0091382C"/>
    <w:rsid w:val="00913853"/>
    <w:rsid w:val="00913B66"/>
    <w:rsid w:val="00913C98"/>
    <w:rsid w:val="00913D1C"/>
    <w:rsid w:val="00913E31"/>
    <w:rsid w:val="00913EB0"/>
    <w:rsid w:val="00913ED6"/>
    <w:rsid w:val="00913F58"/>
    <w:rsid w:val="00914501"/>
    <w:rsid w:val="009145B7"/>
    <w:rsid w:val="009146E8"/>
    <w:rsid w:val="009147EB"/>
    <w:rsid w:val="00914C67"/>
    <w:rsid w:val="00914D0C"/>
    <w:rsid w:val="00914FC9"/>
    <w:rsid w:val="00915163"/>
    <w:rsid w:val="00915254"/>
    <w:rsid w:val="0091533F"/>
    <w:rsid w:val="0091536D"/>
    <w:rsid w:val="009157F6"/>
    <w:rsid w:val="00915A6C"/>
    <w:rsid w:val="0091624C"/>
    <w:rsid w:val="009164C1"/>
    <w:rsid w:val="009165F5"/>
    <w:rsid w:val="00916F64"/>
    <w:rsid w:val="00916FAF"/>
    <w:rsid w:val="00917077"/>
    <w:rsid w:val="009172EF"/>
    <w:rsid w:val="0091732E"/>
    <w:rsid w:val="00917372"/>
    <w:rsid w:val="009175BD"/>
    <w:rsid w:val="0091767A"/>
    <w:rsid w:val="00917795"/>
    <w:rsid w:val="00920256"/>
    <w:rsid w:val="009209C1"/>
    <w:rsid w:val="00920D7E"/>
    <w:rsid w:val="00920E25"/>
    <w:rsid w:val="00921079"/>
    <w:rsid w:val="009211C2"/>
    <w:rsid w:val="009213F6"/>
    <w:rsid w:val="0092147E"/>
    <w:rsid w:val="00921750"/>
    <w:rsid w:val="009217CB"/>
    <w:rsid w:val="00921D49"/>
    <w:rsid w:val="00921FD2"/>
    <w:rsid w:val="0092227F"/>
    <w:rsid w:val="009227AF"/>
    <w:rsid w:val="00922A5A"/>
    <w:rsid w:val="00922CE1"/>
    <w:rsid w:val="009232EA"/>
    <w:rsid w:val="00923520"/>
    <w:rsid w:val="0092368F"/>
    <w:rsid w:val="00923818"/>
    <w:rsid w:val="00923898"/>
    <w:rsid w:val="00923A30"/>
    <w:rsid w:val="00923C9F"/>
    <w:rsid w:val="0092428E"/>
    <w:rsid w:val="00924383"/>
    <w:rsid w:val="009245DB"/>
    <w:rsid w:val="009246F5"/>
    <w:rsid w:val="00924F19"/>
    <w:rsid w:val="0092531F"/>
    <w:rsid w:val="0092557C"/>
    <w:rsid w:val="0092598E"/>
    <w:rsid w:val="009259EA"/>
    <w:rsid w:val="00925B0E"/>
    <w:rsid w:val="00925BCF"/>
    <w:rsid w:val="0092606A"/>
    <w:rsid w:val="009266BE"/>
    <w:rsid w:val="009266CB"/>
    <w:rsid w:val="009266F2"/>
    <w:rsid w:val="00926C34"/>
    <w:rsid w:val="0092719E"/>
    <w:rsid w:val="00927335"/>
    <w:rsid w:val="009276C8"/>
    <w:rsid w:val="009276D7"/>
    <w:rsid w:val="00927707"/>
    <w:rsid w:val="009279E5"/>
    <w:rsid w:val="00927B39"/>
    <w:rsid w:val="00927BBC"/>
    <w:rsid w:val="00927C56"/>
    <w:rsid w:val="00927FFD"/>
    <w:rsid w:val="00930247"/>
    <w:rsid w:val="0093035A"/>
    <w:rsid w:val="0093039B"/>
    <w:rsid w:val="0093062F"/>
    <w:rsid w:val="0093075F"/>
    <w:rsid w:val="00930776"/>
    <w:rsid w:val="009308CA"/>
    <w:rsid w:val="00930994"/>
    <w:rsid w:val="0093099F"/>
    <w:rsid w:val="00930A3A"/>
    <w:rsid w:val="00930D94"/>
    <w:rsid w:val="00930FC0"/>
    <w:rsid w:val="00930FD0"/>
    <w:rsid w:val="00931510"/>
    <w:rsid w:val="0093159F"/>
    <w:rsid w:val="00931714"/>
    <w:rsid w:val="00931868"/>
    <w:rsid w:val="00931D82"/>
    <w:rsid w:val="00931E02"/>
    <w:rsid w:val="00931F09"/>
    <w:rsid w:val="00932172"/>
    <w:rsid w:val="009321C2"/>
    <w:rsid w:val="009323B3"/>
    <w:rsid w:val="0093291B"/>
    <w:rsid w:val="009329AD"/>
    <w:rsid w:val="009329ED"/>
    <w:rsid w:val="00932BF0"/>
    <w:rsid w:val="00932C0C"/>
    <w:rsid w:val="00932FED"/>
    <w:rsid w:val="0093329C"/>
    <w:rsid w:val="00933395"/>
    <w:rsid w:val="0093359F"/>
    <w:rsid w:val="00933634"/>
    <w:rsid w:val="009336B0"/>
    <w:rsid w:val="00933884"/>
    <w:rsid w:val="009338C0"/>
    <w:rsid w:val="00933A5A"/>
    <w:rsid w:val="00933B71"/>
    <w:rsid w:val="00933BEC"/>
    <w:rsid w:val="00933CE0"/>
    <w:rsid w:val="00933D25"/>
    <w:rsid w:val="00933DF4"/>
    <w:rsid w:val="00933E77"/>
    <w:rsid w:val="00933F91"/>
    <w:rsid w:val="00933FE5"/>
    <w:rsid w:val="00934114"/>
    <w:rsid w:val="0093458C"/>
    <w:rsid w:val="00934868"/>
    <w:rsid w:val="00934B0C"/>
    <w:rsid w:val="00934ED2"/>
    <w:rsid w:val="009357CB"/>
    <w:rsid w:val="00935896"/>
    <w:rsid w:val="00935A5F"/>
    <w:rsid w:val="00935AFA"/>
    <w:rsid w:val="00935B3A"/>
    <w:rsid w:val="00935B96"/>
    <w:rsid w:val="00935C74"/>
    <w:rsid w:val="00935F0D"/>
    <w:rsid w:val="009363D5"/>
    <w:rsid w:val="009364AC"/>
    <w:rsid w:val="0093659E"/>
    <w:rsid w:val="00936734"/>
    <w:rsid w:val="00936918"/>
    <w:rsid w:val="00936A96"/>
    <w:rsid w:val="00936B5F"/>
    <w:rsid w:val="00936F00"/>
    <w:rsid w:val="00936F49"/>
    <w:rsid w:val="009373E7"/>
    <w:rsid w:val="009373F3"/>
    <w:rsid w:val="00937889"/>
    <w:rsid w:val="00937BFE"/>
    <w:rsid w:val="00937EE6"/>
    <w:rsid w:val="00937F27"/>
    <w:rsid w:val="009401B7"/>
    <w:rsid w:val="009401D5"/>
    <w:rsid w:val="00940274"/>
    <w:rsid w:val="00940372"/>
    <w:rsid w:val="0094040A"/>
    <w:rsid w:val="009405ED"/>
    <w:rsid w:val="00940645"/>
    <w:rsid w:val="00940841"/>
    <w:rsid w:val="00940B9C"/>
    <w:rsid w:val="00940F86"/>
    <w:rsid w:val="0094129D"/>
    <w:rsid w:val="00941399"/>
    <w:rsid w:val="0094155E"/>
    <w:rsid w:val="00941D27"/>
    <w:rsid w:val="00941E1C"/>
    <w:rsid w:val="00941E8F"/>
    <w:rsid w:val="00942325"/>
    <w:rsid w:val="0094235E"/>
    <w:rsid w:val="009424CC"/>
    <w:rsid w:val="009427DC"/>
    <w:rsid w:val="00942827"/>
    <w:rsid w:val="009428E8"/>
    <w:rsid w:val="00942B83"/>
    <w:rsid w:val="00942BCA"/>
    <w:rsid w:val="009430AA"/>
    <w:rsid w:val="009431D9"/>
    <w:rsid w:val="00943488"/>
    <w:rsid w:val="009436AD"/>
    <w:rsid w:val="009438C8"/>
    <w:rsid w:val="00943AEE"/>
    <w:rsid w:val="00943B57"/>
    <w:rsid w:val="00943CA0"/>
    <w:rsid w:val="009440AC"/>
    <w:rsid w:val="00944141"/>
    <w:rsid w:val="009441A3"/>
    <w:rsid w:val="009441D1"/>
    <w:rsid w:val="009443E1"/>
    <w:rsid w:val="009445C4"/>
    <w:rsid w:val="0094460C"/>
    <w:rsid w:val="0094463E"/>
    <w:rsid w:val="0094482D"/>
    <w:rsid w:val="009449A2"/>
    <w:rsid w:val="00944E75"/>
    <w:rsid w:val="0094530E"/>
    <w:rsid w:val="00945432"/>
    <w:rsid w:val="00945802"/>
    <w:rsid w:val="00945B47"/>
    <w:rsid w:val="00945D26"/>
    <w:rsid w:val="00945E3D"/>
    <w:rsid w:val="00946011"/>
    <w:rsid w:val="00946133"/>
    <w:rsid w:val="009463B7"/>
    <w:rsid w:val="00946517"/>
    <w:rsid w:val="0094656B"/>
    <w:rsid w:val="00946734"/>
    <w:rsid w:val="0094683A"/>
    <w:rsid w:val="0094687F"/>
    <w:rsid w:val="00946D23"/>
    <w:rsid w:val="00946E74"/>
    <w:rsid w:val="00947117"/>
    <w:rsid w:val="00947210"/>
    <w:rsid w:val="00947537"/>
    <w:rsid w:val="00947C50"/>
    <w:rsid w:val="00947C5B"/>
    <w:rsid w:val="00950459"/>
    <w:rsid w:val="009507F2"/>
    <w:rsid w:val="009509C4"/>
    <w:rsid w:val="009509CA"/>
    <w:rsid w:val="00950CBC"/>
    <w:rsid w:val="009511C6"/>
    <w:rsid w:val="00951459"/>
    <w:rsid w:val="00951806"/>
    <w:rsid w:val="009519EE"/>
    <w:rsid w:val="00951D7A"/>
    <w:rsid w:val="00951F1F"/>
    <w:rsid w:val="00952065"/>
    <w:rsid w:val="00952103"/>
    <w:rsid w:val="009521BE"/>
    <w:rsid w:val="009526CE"/>
    <w:rsid w:val="0095279C"/>
    <w:rsid w:val="0095284D"/>
    <w:rsid w:val="00952920"/>
    <w:rsid w:val="00952AD7"/>
    <w:rsid w:val="00952AED"/>
    <w:rsid w:val="00952BD7"/>
    <w:rsid w:val="0095314D"/>
    <w:rsid w:val="0095323A"/>
    <w:rsid w:val="009538BE"/>
    <w:rsid w:val="00953AAA"/>
    <w:rsid w:val="00953CD1"/>
    <w:rsid w:val="00953D10"/>
    <w:rsid w:val="00953E52"/>
    <w:rsid w:val="00953E7D"/>
    <w:rsid w:val="00953EF9"/>
    <w:rsid w:val="009544BD"/>
    <w:rsid w:val="0095471A"/>
    <w:rsid w:val="009548E6"/>
    <w:rsid w:val="00954BCC"/>
    <w:rsid w:val="00954C5F"/>
    <w:rsid w:val="00954F21"/>
    <w:rsid w:val="00955345"/>
    <w:rsid w:val="009558CF"/>
    <w:rsid w:val="00955A24"/>
    <w:rsid w:val="00955C6B"/>
    <w:rsid w:val="00955F53"/>
    <w:rsid w:val="0095606F"/>
    <w:rsid w:val="0095609D"/>
    <w:rsid w:val="009566E6"/>
    <w:rsid w:val="00956A8B"/>
    <w:rsid w:val="00956C51"/>
    <w:rsid w:val="00957321"/>
    <w:rsid w:val="00957479"/>
    <w:rsid w:val="009575A7"/>
    <w:rsid w:val="00957614"/>
    <w:rsid w:val="00957AE4"/>
    <w:rsid w:val="00957BB0"/>
    <w:rsid w:val="00957D48"/>
    <w:rsid w:val="00957EA3"/>
    <w:rsid w:val="00957FF3"/>
    <w:rsid w:val="00960064"/>
    <w:rsid w:val="0096012C"/>
    <w:rsid w:val="0096015C"/>
    <w:rsid w:val="00960272"/>
    <w:rsid w:val="00960B8B"/>
    <w:rsid w:val="00960C93"/>
    <w:rsid w:val="0096129F"/>
    <w:rsid w:val="0096152A"/>
    <w:rsid w:val="00961F92"/>
    <w:rsid w:val="00961FFB"/>
    <w:rsid w:val="009620E8"/>
    <w:rsid w:val="009623EC"/>
    <w:rsid w:val="0096243C"/>
    <w:rsid w:val="009624AC"/>
    <w:rsid w:val="0096267A"/>
    <w:rsid w:val="00962E79"/>
    <w:rsid w:val="00962FFA"/>
    <w:rsid w:val="0096326A"/>
    <w:rsid w:val="00963340"/>
    <w:rsid w:val="0096337A"/>
    <w:rsid w:val="00963440"/>
    <w:rsid w:val="00963C45"/>
    <w:rsid w:val="00963ED0"/>
    <w:rsid w:val="00964110"/>
    <w:rsid w:val="009641C2"/>
    <w:rsid w:val="00964378"/>
    <w:rsid w:val="009644B4"/>
    <w:rsid w:val="0096465E"/>
    <w:rsid w:val="00964B9C"/>
    <w:rsid w:val="00964DCC"/>
    <w:rsid w:val="00964EBA"/>
    <w:rsid w:val="00965069"/>
    <w:rsid w:val="00965705"/>
    <w:rsid w:val="00965C06"/>
    <w:rsid w:val="00965FA6"/>
    <w:rsid w:val="0096626B"/>
    <w:rsid w:val="009664A0"/>
    <w:rsid w:val="0096679C"/>
    <w:rsid w:val="00966F82"/>
    <w:rsid w:val="009670A9"/>
    <w:rsid w:val="009670D7"/>
    <w:rsid w:val="00967353"/>
    <w:rsid w:val="0096745E"/>
    <w:rsid w:val="009677A0"/>
    <w:rsid w:val="00967919"/>
    <w:rsid w:val="00967A01"/>
    <w:rsid w:val="00967AFE"/>
    <w:rsid w:val="00967C45"/>
    <w:rsid w:val="009704E1"/>
    <w:rsid w:val="00970859"/>
    <w:rsid w:val="00970963"/>
    <w:rsid w:val="00970C72"/>
    <w:rsid w:val="00970E95"/>
    <w:rsid w:val="00970F1A"/>
    <w:rsid w:val="00971173"/>
    <w:rsid w:val="0097122B"/>
    <w:rsid w:val="00971372"/>
    <w:rsid w:val="0097139C"/>
    <w:rsid w:val="00971712"/>
    <w:rsid w:val="0097177A"/>
    <w:rsid w:val="00971965"/>
    <w:rsid w:val="00971B8B"/>
    <w:rsid w:val="00971C4B"/>
    <w:rsid w:val="00971E81"/>
    <w:rsid w:val="00972014"/>
    <w:rsid w:val="00972039"/>
    <w:rsid w:val="009720DF"/>
    <w:rsid w:val="0097240B"/>
    <w:rsid w:val="00972837"/>
    <w:rsid w:val="00972B9C"/>
    <w:rsid w:val="00972BDB"/>
    <w:rsid w:val="00972C3D"/>
    <w:rsid w:val="00972DAB"/>
    <w:rsid w:val="00972DC0"/>
    <w:rsid w:val="00972F37"/>
    <w:rsid w:val="0097350C"/>
    <w:rsid w:val="009738AC"/>
    <w:rsid w:val="00973FEF"/>
    <w:rsid w:val="0097438B"/>
    <w:rsid w:val="00974424"/>
    <w:rsid w:val="0097488B"/>
    <w:rsid w:val="00974A0E"/>
    <w:rsid w:val="00974AC1"/>
    <w:rsid w:val="00974BF0"/>
    <w:rsid w:val="00974E8C"/>
    <w:rsid w:val="00975793"/>
    <w:rsid w:val="00975A41"/>
    <w:rsid w:val="00975AE1"/>
    <w:rsid w:val="00975B3A"/>
    <w:rsid w:val="00975E96"/>
    <w:rsid w:val="00975EF7"/>
    <w:rsid w:val="00975F89"/>
    <w:rsid w:val="00976241"/>
    <w:rsid w:val="0097654F"/>
    <w:rsid w:val="009766A1"/>
    <w:rsid w:val="00976808"/>
    <w:rsid w:val="0097683C"/>
    <w:rsid w:val="00976B51"/>
    <w:rsid w:val="0097738C"/>
    <w:rsid w:val="00977675"/>
    <w:rsid w:val="00977AE2"/>
    <w:rsid w:val="00977B00"/>
    <w:rsid w:val="00977C8E"/>
    <w:rsid w:val="00977D12"/>
    <w:rsid w:val="0098010E"/>
    <w:rsid w:val="0098046D"/>
    <w:rsid w:val="009804F5"/>
    <w:rsid w:val="00980BB0"/>
    <w:rsid w:val="0098141D"/>
    <w:rsid w:val="009816AD"/>
    <w:rsid w:val="009817C7"/>
    <w:rsid w:val="009818F9"/>
    <w:rsid w:val="00981996"/>
    <w:rsid w:val="00981C17"/>
    <w:rsid w:val="00981D02"/>
    <w:rsid w:val="00981E93"/>
    <w:rsid w:val="00981F5C"/>
    <w:rsid w:val="00981FA5"/>
    <w:rsid w:val="009820D3"/>
    <w:rsid w:val="0098237F"/>
    <w:rsid w:val="0098282D"/>
    <w:rsid w:val="00982E66"/>
    <w:rsid w:val="009830C2"/>
    <w:rsid w:val="00983465"/>
    <w:rsid w:val="009835E2"/>
    <w:rsid w:val="009837FD"/>
    <w:rsid w:val="00983926"/>
    <w:rsid w:val="00983F83"/>
    <w:rsid w:val="00984216"/>
    <w:rsid w:val="00984431"/>
    <w:rsid w:val="00984564"/>
    <w:rsid w:val="00984BD9"/>
    <w:rsid w:val="00984C93"/>
    <w:rsid w:val="00984EF3"/>
    <w:rsid w:val="00984F22"/>
    <w:rsid w:val="00984F8E"/>
    <w:rsid w:val="00985345"/>
    <w:rsid w:val="00985CE3"/>
    <w:rsid w:val="00985ECB"/>
    <w:rsid w:val="00985F20"/>
    <w:rsid w:val="009865B1"/>
    <w:rsid w:val="009867FD"/>
    <w:rsid w:val="009868B7"/>
    <w:rsid w:val="00986A12"/>
    <w:rsid w:val="00986AFB"/>
    <w:rsid w:val="00986B38"/>
    <w:rsid w:val="00986B59"/>
    <w:rsid w:val="00986D95"/>
    <w:rsid w:val="0098722B"/>
    <w:rsid w:val="00987255"/>
    <w:rsid w:val="009873F5"/>
    <w:rsid w:val="00987513"/>
    <w:rsid w:val="00987A8E"/>
    <w:rsid w:val="00987D63"/>
    <w:rsid w:val="00987DD2"/>
    <w:rsid w:val="0099002B"/>
    <w:rsid w:val="00990088"/>
    <w:rsid w:val="00990349"/>
    <w:rsid w:val="0099053A"/>
    <w:rsid w:val="00990569"/>
    <w:rsid w:val="00990823"/>
    <w:rsid w:val="009908C4"/>
    <w:rsid w:val="00990A89"/>
    <w:rsid w:val="00990AEC"/>
    <w:rsid w:val="00990C45"/>
    <w:rsid w:val="00990D8D"/>
    <w:rsid w:val="00990DF6"/>
    <w:rsid w:val="00990E2D"/>
    <w:rsid w:val="00991025"/>
    <w:rsid w:val="00991051"/>
    <w:rsid w:val="00991343"/>
    <w:rsid w:val="0099196C"/>
    <w:rsid w:val="00991FEE"/>
    <w:rsid w:val="0099213B"/>
    <w:rsid w:val="00992357"/>
    <w:rsid w:val="00992744"/>
    <w:rsid w:val="009928F4"/>
    <w:rsid w:val="009929F3"/>
    <w:rsid w:val="00992B22"/>
    <w:rsid w:val="00992BC4"/>
    <w:rsid w:val="00992C16"/>
    <w:rsid w:val="00992DDD"/>
    <w:rsid w:val="00992E3E"/>
    <w:rsid w:val="00992E6A"/>
    <w:rsid w:val="00993066"/>
    <w:rsid w:val="0099339F"/>
    <w:rsid w:val="009933E7"/>
    <w:rsid w:val="00993604"/>
    <w:rsid w:val="0099361F"/>
    <w:rsid w:val="00993BBD"/>
    <w:rsid w:val="00993C2B"/>
    <w:rsid w:val="00994195"/>
    <w:rsid w:val="0099428E"/>
    <w:rsid w:val="00994418"/>
    <w:rsid w:val="00994571"/>
    <w:rsid w:val="0099461A"/>
    <w:rsid w:val="009947EF"/>
    <w:rsid w:val="00994A38"/>
    <w:rsid w:val="00994A62"/>
    <w:rsid w:val="00994C33"/>
    <w:rsid w:val="00994D41"/>
    <w:rsid w:val="00994E00"/>
    <w:rsid w:val="009955F3"/>
    <w:rsid w:val="009956FD"/>
    <w:rsid w:val="00995CE4"/>
    <w:rsid w:val="00995D46"/>
    <w:rsid w:val="00995FF4"/>
    <w:rsid w:val="0099608B"/>
    <w:rsid w:val="0099609D"/>
    <w:rsid w:val="00996504"/>
    <w:rsid w:val="00996596"/>
    <w:rsid w:val="009968D0"/>
    <w:rsid w:val="00996AD3"/>
    <w:rsid w:val="00996D68"/>
    <w:rsid w:val="00996DE1"/>
    <w:rsid w:val="00996F41"/>
    <w:rsid w:val="00997015"/>
    <w:rsid w:val="00997472"/>
    <w:rsid w:val="00997948"/>
    <w:rsid w:val="00997A00"/>
    <w:rsid w:val="00997B1A"/>
    <w:rsid w:val="00997E26"/>
    <w:rsid w:val="00997FBE"/>
    <w:rsid w:val="009A000A"/>
    <w:rsid w:val="009A01E9"/>
    <w:rsid w:val="009A028E"/>
    <w:rsid w:val="009A041C"/>
    <w:rsid w:val="009A0569"/>
    <w:rsid w:val="009A07A5"/>
    <w:rsid w:val="009A08BE"/>
    <w:rsid w:val="009A0C70"/>
    <w:rsid w:val="009A0D13"/>
    <w:rsid w:val="009A0D18"/>
    <w:rsid w:val="009A0D31"/>
    <w:rsid w:val="009A0D55"/>
    <w:rsid w:val="009A0FE2"/>
    <w:rsid w:val="009A119D"/>
    <w:rsid w:val="009A11DC"/>
    <w:rsid w:val="009A160B"/>
    <w:rsid w:val="009A1725"/>
    <w:rsid w:val="009A176C"/>
    <w:rsid w:val="009A181A"/>
    <w:rsid w:val="009A19E6"/>
    <w:rsid w:val="009A1B4E"/>
    <w:rsid w:val="009A1CBC"/>
    <w:rsid w:val="009A2617"/>
    <w:rsid w:val="009A2A0B"/>
    <w:rsid w:val="009A2B30"/>
    <w:rsid w:val="009A2B35"/>
    <w:rsid w:val="009A2B95"/>
    <w:rsid w:val="009A2E0B"/>
    <w:rsid w:val="009A2EA9"/>
    <w:rsid w:val="009A2EB0"/>
    <w:rsid w:val="009A3309"/>
    <w:rsid w:val="009A394D"/>
    <w:rsid w:val="009A3A66"/>
    <w:rsid w:val="009A40AD"/>
    <w:rsid w:val="009A40F9"/>
    <w:rsid w:val="009A413E"/>
    <w:rsid w:val="009A41C5"/>
    <w:rsid w:val="009A42B6"/>
    <w:rsid w:val="009A4716"/>
    <w:rsid w:val="009A4831"/>
    <w:rsid w:val="009A4915"/>
    <w:rsid w:val="009A5116"/>
    <w:rsid w:val="009A51EF"/>
    <w:rsid w:val="009A52C9"/>
    <w:rsid w:val="009A52CE"/>
    <w:rsid w:val="009A5443"/>
    <w:rsid w:val="009A5492"/>
    <w:rsid w:val="009A57D8"/>
    <w:rsid w:val="009A584B"/>
    <w:rsid w:val="009A58C0"/>
    <w:rsid w:val="009A5C23"/>
    <w:rsid w:val="009A5D7E"/>
    <w:rsid w:val="009A5E61"/>
    <w:rsid w:val="009A614D"/>
    <w:rsid w:val="009A61D9"/>
    <w:rsid w:val="009A65A7"/>
    <w:rsid w:val="009A6601"/>
    <w:rsid w:val="009A6819"/>
    <w:rsid w:val="009A6D96"/>
    <w:rsid w:val="009A7434"/>
    <w:rsid w:val="009A767D"/>
    <w:rsid w:val="009A7680"/>
    <w:rsid w:val="009A7D25"/>
    <w:rsid w:val="009A7DB6"/>
    <w:rsid w:val="009A7DBB"/>
    <w:rsid w:val="009B033D"/>
    <w:rsid w:val="009B05FD"/>
    <w:rsid w:val="009B08ED"/>
    <w:rsid w:val="009B0ACF"/>
    <w:rsid w:val="009B0BF5"/>
    <w:rsid w:val="009B0CC7"/>
    <w:rsid w:val="009B0D5F"/>
    <w:rsid w:val="009B0E9B"/>
    <w:rsid w:val="009B0E9D"/>
    <w:rsid w:val="009B0EEB"/>
    <w:rsid w:val="009B0F58"/>
    <w:rsid w:val="009B151E"/>
    <w:rsid w:val="009B1544"/>
    <w:rsid w:val="009B157D"/>
    <w:rsid w:val="009B1611"/>
    <w:rsid w:val="009B18F1"/>
    <w:rsid w:val="009B19AB"/>
    <w:rsid w:val="009B1C99"/>
    <w:rsid w:val="009B1DAE"/>
    <w:rsid w:val="009B1E93"/>
    <w:rsid w:val="009B1FA2"/>
    <w:rsid w:val="009B2128"/>
    <w:rsid w:val="009B2240"/>
    <w:rsid w:val="009B24D0"/>
    <w:rsid w:val="009B25F3"/>
    <w:rsid w:val="009B28D2"/>
    <w:rsid w:val="009B2C92"/>
    <w:rsid w:val="009B30CF"/>
    <w:rsid w:val="009B31A7"/>
    <w:rsid w:val="009B337F"/>
    <w:rsid w:val="009B3759"/>
    <w:rsid w:val="009B39EB"/>
    <w:rsid w:val="009B39EC"/>
    <w:rsid w:val="009B3A04"/>
    <w:rsid w:val="009B3B7B"/>
    <w:rsid w:val="009B3EF3"/>
    <w:rsid w:val="009B3F29"/>
    <w:rsid w:val="009B408D"/>
    <w:rsid w:val="009B42BA"/>
    <w:rsid w:val="009B42EF"/>
    <w:rsid w:val="009B4C32"/>
    <w:rsid w:val="009B4E28"/>
    <w:rsid w:val="009B5345"/>
    <w:rsid w:val="009B5381"/>
    <w:rsid w:val="009B5399"/>
    <w:rsid w:val="009B570F"/>
    <w:rsid w:val="009B5DA6"/>
    <w:rsid w:val="009B5DCA"/>
    <w:rsid w:val="009B5E79"/>
    <w:rsid w:val="009B6106"/>
    <w:rsid w:val="009B6191"/>
    <w:rsid w:val="009B649D"/>
    <w:rsid w:val="009B6A46"/>
    <w:rsid w:val="009B6D88"/>
    <w:rsid w:val="009B6E3E"/>
    <w:rsid w:val="009B6FAA"/>
    <w:rsid w:val="009B701A"/>
    <w:rsid w:val="009B7100"/>
    <w:rsid w:val="009B7200"/>
    <w:rsid w:val="009B7209"/>
    <w:rsid w:val="009B7279"/>
    <w:rsid w:val="009B751A"/>
    <w:rsid w:val="009B7BE3"/>
    <w:rsid w:val="009C00BE"/>
    <w:rsid w:val="009C01AF"/>
    <w:rsid w:val="009C028E"/>
    <w:rsid w:val="009C051B"/>
    <w:rsid w:val="009C099C"/>
    <w:rsid w:val="009C0A37"/>
    <w:rsid w:val="009C0FA0"/>
    <w:rsid w:val="009C1063"/>
    <w:rsid w:val="009C1078"/>
    <w:rsid w:val="009C10CD"/>
    <w:rsid w:val="009C1216"/>
    <w:rsid w:val="009C12CD"/>
    <w:rsid w:val="009C1445"/>
    <w:rsid w:val="009C1BB2"/>
    <w:rsid w:val="009C1C04"/>
    <w:rsid w:val="009C1D85"/>
    <w:rsid w:val="009C1E6F"/>
    <w:rsid w:val="009C1EA2"/>
    <w:rsid w:val="009C2173"/>
    <w:rsid w:val="009C25DA"/>
    <w:rsid w:val="009C2723"/>
    <w:rsid w:val="009C274C"/>
    <w:rsid w:val="009C2A95"/>
    <w:rsid w:val="009C2B57"/>
    <w:rsid w:val="009C2FCE"/>
    <w:rsid w:val="009C3043"/>
    <w:rsid w:val="009C3214"/>
    <w:rsid w:val="009C3AB5"/>
    <w:rsid w:val="009C3C7F"/>
    <w:rsid w:val="009C4153"/>
    <w:rsid w:val="009C4301"/>
    <w:rsid w:val="009C4389"/>
    <w:rsid w:val="009C438A"/>
    <w:rsid w:val="009C4453"/>
    <w:rsid w:val="009C481D"/>
    <w:rsid w:val="009C48CF"/>
    <w:rsid w:val="009C49AC"/>
    <w:rsid w:val="009C4AEE"/>
    <w:rsid w:val="009C4D92"/>
    <w:rsid w:val="009C4E42"/>
    <w:rsid w:val="009C50AF"/>
    <w:rsid w:val="009C5159"/>
    <w:rsid w:val="009C53C3"/>
    <w:rsid w:val="009C55E2"/>
    <w:rsid w:val="009C5639"/>
    <w:rsid w:val="009C5964"/>
    <w:rsid w:val="009C5A83"/>
    <w:rsid w:val="009C5B20"/>
    <w:rsid w:val="009C5F84"/>
    <w:rsid w:val="009C61F8"/>
    <w:rsid w:val="009C66DA"/>
    <w:rsid w:val="009C6738"/>
    <w:rsid w:val="009C686D"/>
    <w:rsid w:val="009C68F1"/>
    <w:rsid w:val="009C697E"/>
    <w:rsid w:val="009C6ACC"/>
    <w:rsid w:val="009C6C6E"/>
    <w:rsid w:val="009C6E34"/>
    <w:rsid w:val="009C6E81"/>
    <w:rsid w:val="009C70C8"/>
    <w:rsid w:val="009C71C8"/>
    <w:rsid w:val="009C747C"/>
    <w:rsid w:val="009C748C"/>
    <w:rsid w:val="009C749F"/>
    <w:rsid w:val="009C7558"/>
    <w:rsid w:val="009C7752"/>
    <w:rsid w:val="009C7DCE"/>
    <w:rsid w:val="009C7F88"/>
    <w:rsid w:val="009D04CE"/>
    <w:rsid w:val="009D0A5D"/>
    <w:rsid w:val="009D106C"/>
    <w:rsid w:val="009D1288"/>
    <w:rsid w:val="009D13D1"/>
    <w:rsid w:val="009D16DF"/>
    <w:rsid w:val="009D1877"/>
    <w:rsid w:val="009D18C3"/>
    <w:rsid w:val="009D1996"/>
    <w:rsid w:val="009D1D5F"/>
    <w:rsid w:val="009D1F55"/>
    <w:rsid w:val="009D1FC9"/>
    <w:rsid w:val="009D1FCF"/>
    <w:rsid w:val="009D22DB"/>
    <w:rsid w:val="009D235E"/>
    <w:rsid w:val="009D246C"/>
    <w:rsid w:val="009D25B1"/>
    <w:rsid w:val="009D265C"/>
    <w:rsid w:val="009D279E"/>
    <w:rsid w:val="009D2E1E"/>
    <w:rsid w:val="009D2EAA"/>
    <w:rsid w:val="009D2F2C"/>
    <w:rsid w:val="009D3217"/>
    <w:rsid w:val="009D3835"/>
    <w:rsid w:val="009D3886"/>
    <w:rsid w:val="009D38E8"/>
    <w:rsid w:val="009D3AF5"/>
    <w:rsid w:val="009D3B13"/>
    <w:rsid w:val="009D3DDE"/>
    <w:rsid w:val="009D3EAD"/>
    <w:rsid w:val="009D3F3C"/>
    <w:rsid w:val="009D3F65"/>
    <w:rsid w:val="009D429B"/>
    <w:rsid w:val="009D4630"/>
    <w:rsid w:val="009D499D"/>
    <w:rsid w:val="009D4D89"/>
    <w:rsid w:val="009D4E5E"/>
    <w:rsid w:val="009D4E62"/>
    <w:rsid w:val="009D5211"/>
    <w:rsid w:val="009D535E"/>
    <w:rsid w:val="009D5366"/>
    <w:rsid w:val="009D556E"/>
    <w:rsid w:val="009D56AF"/>
    <w:rsid w:val="009D588E"/>
    <w:rsid w:val="009D5D98"/>
    <w:rsid w:val="009D5FC6"/>
    <w:rsid w:val="009D61BC"/>
    <w:rsid w:val="009D622E"/>
    <w:rsid w:val="009D6293"/>
    <w:rsid w:val="009D6298"/>
    <w:rsid w:val="009D655B"/>
    <w:rsid w:val="009D6574"/>
    <w:rsid w:val="009D6BF8"/>
    <w:rsid w:val="009D7198"/>
    <w:rsid w:val="009D7460"/>
    <w:rsid w:val="009D7694"/>
    <w:rsid w:val="009D796C"/>
    <w:rsid w:val="009D7AAF"/>
    <w:rsid w:val="009D7AB0"/>
    <w:rsid w:val="009D7C8D"/>
    <w:rsid w:val="009E017C"/>
    <w:rsid w:val="009E01D2"/>
    <w:rsid w:val="009E04B2"/>
    <w:rsid w:val="009E0AE6"/>
    <w:rsid w:val="009E0B54"/>
    <w:rsid w:val="009E0FFC"/>
    <w:rsid w:val="009E1283"/>
    <w:rsid w:val="009E12B1"/>
    <w:rsid w:val="009E140F"/>
    <w:rsid w:val="009E14D9"/>
    <w:rsid w:val="009E1875"/>
    <w:rsid w:val="009E1878"/>
    <w:rsid w:val="009E18C5"/>
    <w:rsid w:val="009E1903"/>
    <w:rsid w:val="009E1919"/>
    <w:rsid w:val="009E1DCF"/>
    <w:rsid w:val="009E2343"/>
    <w:rsid w:val="009E2B46"/>
    <w:rsid w:val="009E2C9E"/>
    <w:rsid w:val="009E2CE4"/>
    <w:rsid w:val="009E2D8E"/>
    <w:rsid w:val="009E2D9D"/>
    <w:rsid w:val="009E2F4C"/>
    <w:rsid w:val="009E2F8F"/>
    <w:rsid w:val="009E30AC"/>
    <w:rsid w:val="009E31D6"/>
    <w:rsid w:val="009E3357"/>
    <w:rsid w:val="009E37BF"/>
    <w:rsid w:val="009E37ED"/>
    <w:rsid w:val="009E3E16"/>
    <w:rsid w:val="009E41EC"/>
    <w:rsid w:val="009E440B"/>
    <w:rsid w:val="009E46AB"/>
    <w:rsid w:val="009E46F1"/>
    <w:rsid w:val="009E4850"/>
    <w:rsid w:val="009E491E"/>
    <w:rsid w:val="009E4935"/>
    <w:rsid w:val="009E4CDD"/>
    <w:rsid w:val="009E5503"/>
    <w:rsid w:val="009E567B"/>
    <w:rsid w:val="009E5F55"/>
    <w:rsid w:val="009E67EE"/>
    <w:rsid w:val="009E6C67"/>
    <w:rsid w:val="009E6DE5"/>
    <w:rsid w:val="009E6FA6"/>
    <w:rsid w:val="009E701F"/>
    <w:rsid w:val="009E722B"/>
    <w:rsid w:val="009E7AD8"/>
    <w:rsid w:val="009E7C17"/>
    <w:rsid w:val="009E7C8F"/>
    <w:rsid w:val="009E7F93"/>
    <w:rsid w:val="009F0165"/>
    <w:rsid w:val="009F0251"/>
    <w:rsid w:val="009F0A95"/>
    <w:rsid w:val="009F12A4"/>
    <w:rsid w:val="009F143F"/>
    <w:rsid w:val="009F1538"/>
    <w:rsid w:val="009F1A01"/>
    <w:rsid w:val="009F2019"/>
    <w:rsid w:val="009F20B5"/>
    <w:rsid w:val="009F25EF"/>
    <w:rsid w:val="009F33DE"/>
    <w:rsid w:val="009F3787"/>
    <w:rsid w:val="009F3B4D"/>
    <w:rsid w:val="009F3C00"/>
    <w:rsid w:val="009F43C1"/>
    <w:rsid w:val="009F446E"/>
    <w:rsid w:val="009F463C"/>
    <w:rsid w:val="009F47DE"/>
    <w:rsid w:val="009F4833"/>
    <w:rsid w:val="009F4846"/>
    <w:rsid w:val="009F4E9F"/>
    <w:rsid w:val="009F4FA6"/>
    <w:rsid w:val="009F5191"/>
    <w:rsid w:val="009F5429"/>
    <w:rsid w:val="009F557A"/>
    <w:rsid w:val="009F564B"/>
    <w:rsid w:val="009F58B9"/>
    <w:rsid w:val="009F5DA1"/>
    <w:rsid w:val="009F6686"/>
    <w:rsid w:val="009F68FE"/>
    <w:rsid w:val="009F6D35"/>
    <w:rsid w:val="009F728A"/>
    <w:rsid w:val="009F7507"/>
    <w:rsid w:val="009F7590"/>
    <w:rsid w:val="009F76FD"/>
    <w:rsid w:val="009F78A3"/>
    <w:rsid w:val="009F79CC"/>
    <w:rsid w:val="009F7A67"/>
    <w:rsid w:val="009F7D15"/>
    <w:rsid w:val="009F7E20"/>
    <w:rsid w:val="009F7E30"/>
    <w:rsid w:val="009F7EA2"/>
    <w:rsid w:val="009F7FD0"/>
    <w:rsid w:val="00A00141"/>
    <w:rsid w:val="00A00167"/>
    <w:rsid w:val="00A00462"/>
    <w:rsid w:val="00A006E8"/>
    <w:rsid w:val="00A00A7C"/>
    <w:rsid w:val="00A00AB1"/>
    <w:rsid w:val="00A00AEC"/>
    <w:rsid w:val="00A00B48"/>
    <w:rsid w:val="00A00D25"/>
    <w:rsid w:val="00A00DB6"/>
    <w:rsid w:val="00A00EAC"/>
    <w:rsid w:val="00A00FA3"/>
    <w:rsid w:val="00A00FBA"/>
    <w:rsid w:val="00A010F4"/>
    <w:rsid w:val="00A01727"/>
    <w:rsid w:val="00A0176F"/>
    <w:rsid w:val="00A018EF"/>
    <w:rsid w:val="00A02037"/>
    <w:rsid w:val="00A0211E"/>
    <w:rsid w:val="00A02288"/>
    <w:rsid w:val="00A023B2"/>
    <w:rsid w:val="00A028A1"/>
    <w:rsid w:val="00A029CA"/>
    <w:rsid w:val="00A02BF9"/>
    <w:rsid w:val="00A038CD"/>
    <w:rsid w:val="00A03A8D"/>
    <w:rsid w:val="00A03C79"/>
    <w:rsid w:val="00A03D60"/>
    <w:rsid w:val="00A03D65"/>
    <w:rsid w:val="00A03DFE"/>
    <w:rsid w:val="00A040D3"/>
    <w:rsid w:val="00A042DC"/>
    <w:rsid w:val="00A049E2"/>
    <w:rsid w:val="00A04C84"/>
    <w:rsid w:val="00A04D71"/>
    <w:rsid w:val="00A04F4F"/>
    <w:rsid w:val="00A05082"/>
    <w:rsid w:val="00A050ED"/>
    <w:rsid w:val="00A0583A"/>
    <w:rsid w:val="00A059FE"/>
    <w:rsid w:val="00A05A8E"/>
    <w:rsid w:val="00A05AF1"/>
    <w:rsid w:val="00A05C0D"/>
    <w:rsid w:val="00A068EF"/>
    <w:rsid w:val="00A068F2"/>
    <w:rsid w:val="00A069FD"/>
    <w:rsid w:val="00A06A5E"/>
    <w:rsid w:val="00A06EE0"/>
    <w:rsid w:val="00A07171"/>
    <w:rsid w:val="00A07297"/>
    <w:rsid w:val="00A0776F"/>
    <w:rsid w:val="00A1000C"/>
    <w:rsid w:val="00A1026F"/>
    <w:rsid w:val="00A102B7"/>
    <w:rsid w:val="00A10AEC"/>
    <w:rsid w:val="00A10AF8"/>
    <w:rsid w:val="00A10BE9"/>
    <w:rsid w:val="00A10ECF"/>
    <w:rsid w:val="00A121B7"/>
    <w:rsid w:val="00A121CF"/>
    <w:rsid w:val="00A122DA"/>
    <w:rsid w:val="00A12637"/>
    <w:rsid w:val="00A127BE"/>
    <w:rsid w:val="00A12963"/>
    <w:rsid w:val="00A12D76"/>
    <w:rsid w:val="00A12E16"/>
    <w:rsid w:val="00A13299"/>
    <w:rsid w:val="00A136BF"/>
    <w:rsid w:val="00A13707"/>
    <w:rsid w:val="00A13A89"/>
    <w:rsid w:val="00A13AE8"/>
    <w:rsid w:val="00A13E2A"/>
    <w:rsid w:val="00A13FA4"/>
    <w:rsid w:val="00A14092"/>
    <w:rsid w:val="00A14113"/>
    <w:rsid w:val="00A145D9"/>
    <w:rsid w:val="00A14763"/>
    <w:rsid w:val="00A1479F"/>
    <w:rsid w:val="00A14834"/>
    <w:rsid w:val="00A14943"/>
    <w:rsid w:val="00A14A0C"/>
    <w:rsid w:val="00A14C6C"/>
    <w:rsid w:val="00A1517F"/>
    <w:rsid w:val="00A15650"/>
    <w:rsid w:val="00A15A85"/>
    <w:rsid w:val="00A15AAB"/>
    <w:rsid w:val="00A15EF3"/>
    <w:rsid w:val="00A16012"/>
    <w:rsid w:val="00A160C4"/>
    <w:rsid w:val="00A16735"/>
    <w:rsid w:val="00A167C7"/>
    <w:rsid w:val="00A1687F"/>
    <w:rsid w:val="00A16955"/>
    <w:rsid w:val="00A16CF3"/>
    <w:rsid w:val="00A1714C"/>
    <w:rsid w:val="00A17297"/>
    <w:rsid w:val="00A175F5"/>
    <w:rsid w:val="00A1762B"/>
    <w:rsid w:val="00A1769E"/>
    <w:rsid w:val="00A176C2"/>
    <w:rsid w:val="00A17A83"/>
    <w:rsid w:val="00A20270"/>
    <w:rsid w:val="00A202D9"/>
    <w:rsid w:val="00A203D8"/>
    <w:rsid w:val="00A208C5"/>
    <w:rsid w:val="00A20983"/>
    <w:rsid w:val="00A20C62"/>
    <w:rsid w:val="00A21563"/>
    <w:rsid w:val="00A21E77"/>
    <w:rsid w:val="00A21EAD"/>
    <w:rsid w:val="00A21F98"/>
    <w:rsid w:val="00A2221C"/>
    <w:rsid w:val="00A22562"/>
    <w:rsid w:val="00A22571"/>
    <w:rsid w:val="00A227F0"/>
    <w:rsid w:val="00A2289E"/>
    <w:rsid w:val="00A22F38"/>
    <w:rsid w:val="00A232F3"/>
    <w:rsid w:val="00A2374E"/>
    <w:rsid w:val="00A23A21"/>
    <w:rsid w:val="00A23BF4"/>
    <w:rsid w:val="00A2458B"/>
    <w:rsid w:val="00A24726"/>
    <w:rsid w:val="00A24DE6"/>
    <w:rsid w:val="00A250D6"/>
    <w:rsid w:val="00A251CB"/>
    <w:rsid w:val="00A2542E"/>
    <w:rsid w:val="00A25EE4"/>
    <w:rsid w:val="00A25FA7"/>
    <w:rsid w:val="00A263E8"/>
    <w:rsid w:val="00A26548"/>
    <w:rsid w:val="00A267CB"/>
    <w:rsid w:val="00A26904"/>
    <w:rsid w:val="00A26C7C"/>
    <w:rsid w:val="00A26C8C"/>
    <w:rsid w:val="00A26D19"/>
    <w:rsid w:val="00A26F0C"/>
    <w:rsid w:val="00A27107"/>
    <w:rsid w:val="00A27168"/>
    <w:rsid w:val="00A2731F"/>
    <w:rsid w:val="00A27469"/>
    <w:rsid w:val="00A27633"/>
    <w:rsid w:val="00A27A28"/>
    <w:rsid w:val="00A27A74"/>
    <w:rsid w:val="00A27B7E"/>
    <w:rsid w:val="00A27CF2"/>
    <w:rsid w:val="00A27EB9"/>
    <w:rsid w:val="00A3031D"/>
    <w:rsid w:val="00A306A1"/>
    <w:rsid w:val="00A30730"/>
    <w:rsid w:val="00A3078F"/>
    <w:rsid w:val="00A30A4B"/>
    <w:rsid w:val="00A30C44"/>
    <w:rsid w:val="00A30DA5"/>
    <w:rsid w:val="00A30E78"/>
    <w:rsid w:val="00A313C7"/>
    <w:rsid w:val="00A31684"/>
    <w:rsid w:val="00A3179F"/>
    <w:rsid w:val="00A31C81"/>
    <w:rsid w:val="00A31CA8"/>
    <w:rsid w:val="00A31D1E"/>
    <w:rsid w:val="00A3229C"/>
    <w:rsid w:val="00A32768"/>
    <w:rsid w:val="00A32814"/>
    <w:rsid w:val="00A33378"/>
    <w:rsid w:val="00A33458"/>
    <w:rsid w:val="00A3360C"/>
    <w:rsid w:val="00A33806"/>
    <w:rsid w:val="00A33BCE"/>
    <w:rsid w:val="00A33E18"/>
    <w:rsid w:val="00A3415B"/>
    <w:rsid w:val="00A34534"/>
    <w:rsid w:val="00A34610"/>
    <w:rsid w:val="00A34804"/>
    <w:rsid w:val="00A349F7"/>
    <w:rsid w:val="00A35166"/>
    <w:rsid w:val="00A3577D"/>
    <w:rsid w:val="00A35788"/>
    <w:rsid w:val="00A359BF"/>
    <w:rsid w:val="00A35A86"/>
    <w:rsid w:val="00A35FB3"/>
    <w:rsid w:val="00A362E3"/>
    <w:rsid w:val="00A36387"/>
    <w:rsid w:val="00A36399"/>
    <w:rsid w:val="00A3650D"/>
    <w:rsid w:val="00A365DA"/>
    <w:rsid w:val="00A36867"/>
    <w:rsid w:val="00A36BB0"/>
    <w:rsid w:val="00A36DCA"/>
    <w:rsid w:val="00A36DCB"/>
    <w:rsid w:val="00A374C6"/>
    <w:rsid w:val="00A37540"/>
    <w:rsid w:val="00A3764B"/>
    <w:rsid w:val="00A376FA"/>
    <w:rsid w:val="00A378F1"/>
    <w:rsid w:val="00A37A43"/>
    <w:rsid w:val="00A37A92"/>
    <w:rsid w:val="00A37BE0"/>
    <w:rsid w:val="00A37CFE"/>
    <w:rsid w:val="00A37D39"/>
    <w:rsid w:val="00A37E4E"/>
    <w:rsid w:val="00A37F80"/>
    <w:rsid w:val="00A40055"/>
    <w:rsid w:val="00A40390"/>
    <w:rsid w:val="00A4041C"/>
    <w:rsid w:val="00A4054E"/>
    <w:rsid w:val="00A406F6"/>
    <w:rsid w:val="00A406F7"/>
    <w:rsid w:val="00A40A59"/>
    <w:rsid w:val="00A40BE5"/>
    <w:rsid w:val="00A40CAF"/>
    <w:rsid w:val="00A40DD8"/>
    <w:rsid w:val="00A41043"/>
    <w:rsid w:val="00A4113C"/>
    <w:rsid w:val="00A416A3"/>
    <w:rsid w:val="00A4181D"/>
    <w:rsid w:val="00A419A6"/>
    <w:rsid w:val="00A41AF4"/>
    <w:rsid w:val="00A42041"/>
    <w:rsid w:val="00A420B0"/>
    <w:rsid w:val="00A421A8"/>
    <w:rsid w:val="00A42288"/>
    <w:rsid w:val="00A423A9"/>
    <w:rsid w:val="00A4271E"/>
    <w:rsid w:val="00A428A9"/>
    <w:rsid w:val="00A42917"/>
    <w:rsid w:val="00A42F9A"/>
    <w:rsid w:val="00A433AE"/>
    <w:rsid w:val="00A43655"/>
    <w:rsid w:val="00A437B8"/>
    <w:rsid w:val="00A4399B"/>
    <w:rsid w:val="00A43E5D"/>
    <w:rsid w:val="00A43E98"/>
    <w:rsid w:val="00A43EB4"/>
    <w:rsid w:val="00A44200"/>
    <w:rsid w:val="00A44325"/>
    <w:rsid w:val="00A4447B"/>
    <w:rsid w:val="00A444BE"/>
    <w:rsid w:val="00A444FC"/>
    <w:rsid w:val="00A447BA"/>
    <w:rsid w:val="00A448EC"/>
    <w:rsid w:val="00A44DF9"/>
    <w:rsid w:val="00A44FD8"/>
    <w:rsid w:val="00A45116"/>
    <w:rsid w:val="00A452E7"/>
    <w:rsid w:val="00A45489"/>
    <w:rsid w:val="00A454FD"/>
    <w:rsid w:val="00A45537"/>
    <w:rsid w:val="00A457BB"/>
    <w:rsid w:val="00A4593D"/>
    <w:rsid w:val="00A45B1F"/>
    <w:rsid w:val="00A45F19"/>
    <w:rsid w:val="00A462C7"/>
    <w:rsid w:val="00A4641E"/>
    <w:rsid w:val="00A4678C"/>
    <w:rsid w:val="00A46C68"/>
    <w:rsid w:val="00A46D65"/>
    <w:rsid w:val="00A46F78"/>
    <w:rsid w:val="00A46FA6"/>
    <w:rsid w:val="00A4709F"/>
    <w:rsid w:val="00A47323"/>
    <w:rsid w:val="00A4782A"/>
    <w:rsid w:val="00A47945"/>
    <w:rsid w:val="00A47B85"/>
    <w:rsid w:val="00A47CBA"/>
    <w:rsid w:val="00A47E5C"/>
    <w:rsid w:val="00A502F8"/>
    <w:rsid w:val="00A50B31"/>
    <w:rsid w:val="00A50C91"/>
    <w:rsid w:val="00A50D36"/>
    <w:rsid w:val="00A50FE0"/>
    <w:rsid w:val="00A51026"/>
    <w:rsid w:val="00A5134F"/>
    <w:rsid w:val="00A516ED"/>
    <w:rsid w:val="00A51841"/>
    <w:rsid w:val="00A519FC"/>
    <w:rsid w:val="00A51ABC"/>
    <w:rsid w:val="00A51B3C"/>
    <w:rsid w:val="00A51E2B"/>
    <w:rsid w:val="00A5249C"/>
    <w:rsid w:val="00A528D7"/>
    <w:rsid w:val="00A52A1B"/>
    <w:rsid w:val="00A52E7D"/>
    <w:rsid w:val="00A52E91"/>
    <w:rsid w:val="00A537A1"/>
    <w:rsid w:val="00A53843"/>
    <w:rsid w:val="00A53C6D"/>
    <w:rsid w:val="00A53CA2"/>
    <w:rsid w:val="00A53D67"/>
    <w:rsid w:val="00A53FE8"/>
    <w:rsid w:val="00A540B2"/>
    <w:rsid w:val="00A54254"/>
    <w:rsid w:val="00A542C3"/>
    <w:rsid w:val="00A543A5"/>
    <w:rsid w:val="00A546FD"/>
    <w:rsid w:val="00A5479E"/>
    <w:rsid w:val="00A549AA"/>
    <w:rsid w:val="00A54A78"/>
    <w:rsid w:val="00A54D28"/>
    <w:rsid w:val="00A54D41"/>
    <w:rsid w:val="00A55257"/>
    <w:rsid w:val="00A553C0"/>
    <w:rsid w:val="00A557D9"/>
    <w:rsid w:val="00A55B13"/>
    <w:rsid w:val="00A55E4C"/>
    <w:rsid w:val="00A55F03"/>
    <w:rsid w:val="00A56131"/>
    <w:rsid w:val="00A561C6"/>
    <w:rsid w:val="00A5655D"/>
    <w:rsid w:val="00A565A1"/>
    <w:rsid w:val="00A568A9"/>
    <w:rsid w:val="00A569D8"/>
    <w:rsid w:val="00A56AD6"/>
    <w:rsid w:val="00A575A4"/>
    <w:rsid w:val="00A57619"/>
    <w:rsid w:val="00A57666"/>
    <w:rsid w:val="00A57A98"/>
    <w:rsid w:val="00A57D77"/>
    <w:rsid w:val="00A6004B"/>
    <w:rsid w:val="00A60076"/>
    <w:rsid w:val="00A6024F"/>
    <w:rsid w:val="00A602B1"/>
    <w:rsid w:val="00A603D4"/>
    <w:rsid w:val="00A60455"/>
    <w:rsid w:val="00A60497"/>
    <w:rsid w:val="00A6058B"/>
    <w:rsid w:val="00A60A2D"/>
    <w:rsid w:val="00A60C61"/>
    <w:rsid w:val="00A60DF8"/>
    <w:rsid w:val="00A60EC7"/>
    <w:rsid w:val="00A610F5"/>
    <w:rsid w:val="00A6118D"/>
    <w:rsid w:val="00A61315"/>
    <w:rsid w:val="00A61581"/>
    <w:rsid w:val="00A61817"/>
    <w:rsid w:val="00A61A1D"/>
    <w:rsid w:val="00A61B9B"/>
    <w:rsid w:val="00A61E8E"/>
    <w:rsid w:val="00A620F5"/>
    <w:rsid w:val="00A62176"/>
    <w:rsid w:val="00A624B1"/>
    <w:rsid w:val="00A6266D"/>
    <w:rsid w:val="00A626D9"/>
    <w:rsid w:val="00A6289F"/>
    <w:rsid w:val="00A62AF8"/>
    <w:rsid w:val="00A62D1B"/>
    <w:rsid w:val="00A62E2E"/>
    <w:rsid w:val="00A62EAB"/>
    <w:rsid w:val="00A6315A"/>
    <w:rsid w:val="00A631B7"/>
    <w:rsid w:val="00A631CC"/>
    <w:rsid w:val="00A63582"/>
    <w:rsid w:val="00A63974"/>
    <w:rsid w:val="00A63BA5"/>
    <w:rsid w:val="00A63DDF"/>
    <w:rsid w:val="00A63F43"/>
    <w:rsid w:val="00A64044"/>
    <w:rsid w:val="00A642A8"/>
    <w:rsid w:val="00A642DE"/>
    <w:rsid w:val="00A649A4"/>
    <w:rsid w:val="00A64A83"/>
    <w:rsid w:val="00A65163"/>
    <w:rsid w:val="00A651AD"/>
    <w:rsid w:val="00A6556E"/>
    <w:rsid w:val="00A6577B"/>
    <w:rsid w:val="00A65CF5"/>
    <w:rsid w:val="00A6609A"/>
    <w:rsid w:val="00A6614E"/>
    <w:rsid w:val="00A66198"/>
    <w:rsid w:val="00A66834"/>
    <w:rsid w:val="00A66AA7"/>
    <w:rsid w:val="00A66E8E"/>
    <w:rsid w:val="00A66FEB"/>
    <w:rsid w:val="00A6703D"/>
    <w:rsid w:val="00A6706F"/>
    <w:rsid w:val="00A6714E"/>
    <w:rsid w:val="00A675CE"/>
    <w:rsid w:val="00A676EE"/>
    <w:rsid w:val="00A67779"/>
    <w:rsid w:val="00A677FE"/>
    <w:rsid w:val="00A70070"/>
    <w:rsid w:val="00A701F4"/>
    <w:rsid w:val="00A702C2"/>
    <w:rsid w:val="00A70550"/>
    <w:rsid w:val="00A7056B"/>
    <w:rsid w:val="00A70768"/>
    <w:rsid w:val="00A707D5"/>
    <w:rsid w:val="00A70870"/>
    <w:rsid w:val="00A70B88"/>
    <w:rsid w:val="00A710C3"/>
    <w:rsid w:val="00A7130D"/>
    <w:rsid w:val="00A713EE"/>
    <w:rsid w:val="00A7143E"/>
    <w:rsid w:val="00A71568"/>
    <w:rsid w:val="00A71575"/>
    <w:rsid w:val="00A718DE"/>
    <w:rsid w:val="00A71A3F"/>
    <w:rsid w:val="00A71BF5"/>
    <w:rsid w:val="00A72371"/>
    <w:rsid w:val="00A72437"/>
    <w:rsid w:val="00A724C5"/>
    <w:rsid w:val="00A7252A"/>
    <w:rsid w:val="00A7283D"/>
    <w:rsid w:val="00A72861"/>
    <w:rsid w:val="00A72A00"/>
    <w:rsid w:val="00A72AD3"/>
    <w:rsid w:val="00A72B3D"/>
    <w:rsid w:val="00A72F00"/>
    <w:rsid w:val="00A72F0C"/>
    <w:rsid w:val="00A73537"/>
    <w:rsid w:val="00A7363E"/>
    <w:rsid w:val="00A7370F"/>
    <w:rsid w:val="00A73A32"/>
    <w:rsid w:val="00A73AC2"/>
    <w:rsid w:val="00A73EA2"/>
    <w:rsid w:val="00A74074"/>
    <w:rsid w:val="00A74426"/>
    <w:rsid w:val="00A74528"/>
    <w:rsid w:val="00A74618"/>
    <w:rsid w:val="00A74876"/>
    <w:rsid w:val="00A74B85"/>
    <w:rsid w:val="00A75353"/>
    <w:rsid w:val="00A75492"/>
    <w:rsid w:val="00A75819"/>
    <w:rsid w:val="00A75A5C"/>
    <w:rsid w:val="00A75AEF"/>
    <w:rsid w:val="00A75C91"/>
    <w:rsid w:val="00A7721E"/>
    <w:rsid w:val="00A77283"/>
    <w:rsid w:val="00A772FA"/>
    <w:rsid w:val="00A7793E"/>
    <w:rsid w:val="00A77A7A"/>
    <w:rsid w:val="00A77E14"/>
    <w:rsid w:val="00A77F65"/>
    <w:rsid w:val="00A80319"/>
    <w:rsid w:val="00A8040B"/>
    <w:rsid w:val="00A80775"/>
    <w:rsid w:val="00A80A0B"/>
    <w:rsid w:val="00A80A63"/>
    <w:rsid w:val="00A81139"/>
    <w:rsid w:val="00A816EB"/>
    <w:rsid w:val="00A817A6"/>
    <w:rsid w:val="00A818B4"/>
    <w:rsid w:val="00A818EC"/>
    <w:rsid w:val="00A81C51"/>
    <w:rsid w:val="00A820D5"/>
    <w:rsid w:val="00A822CD"/>
    <w:rsid w:val="00A824DE"/>
    <w:rsid w:val="00A829C8"/>
    <w:rsid w:val="00A82B36"/>
    <w:rsid w:val="00A82B84"/>
    <w:rsid w:val="00A82F9F"/>
    <w:rsid w:val="00A83015"/>
    <w:rsid w:val="00A830B1"/>
    <w:rsid w:val="00A83167"/>
    <w:rsid w:val="00A83170"/>
    <w:rsid w:val="00A836B3"/>
    <w:rsid w:val="00A83FE9"/>
    <w:rsid w:val="00A84093"/>
    <w:rsid w:val="00A842FA"/>
    <w:rsid w:val="00A8436D"/>
    <w:rsid w:val="00A8457B"/>
    <w:rsid w:val="00A846CC"/>
    <w:rsid w:val="00A84717"/>
    <w:rsid w:val="00A8497F"/>
    <w:rsid w:val="00A8498A"/>
    <w:rsid w:val="00A84F29"/>
    <w:rsid w:val="00A84FCB"/>
    <w:rsid w:val="00A855F4"/>
    <w:rsid w:val="00A85879"/>
    <w:rsid w:val="00A85CD8"/>
    <w:rsid w:val="00A85ED2"/>
    <w:rsid w:val="00A85FDD"/>
    <w:rsid w:val="00A86081"/>
    <w:rsid w:val="00A86159"/>
    <w:rsid w:val="00A86DEE"/>
    <w:rsid w:val="00A86EA8"/>
    <w:rsid w:val="00A8716D"/>
    <w:rsid w:val="00A87230"/>
    <w:rsid w:val="00A8729B"/>
    <w:rsid w:val="00A8738D"/>
    <w:rsid w:val="00A8781B"/>
    <w:rsid w:val="00A87860"/>
    <w:rsid w:val="00A8793C"/>
    <w:rsid w:val="00A87C4A"/>
    <w:rsid w:val="00A87D96"/>
    <w:rsid w:val="00A9085A"/>
    <w:rsid w:val="00A909E2"/>
    <w:rsid w:val="00A90B53"/>
    <w:rsid w:val="00A90C0A"/>
    <w:rsid w:val="00A90F0D"/>
    <w:rsid w:val="00A9108C"/>
    <w:rsid w:val="00A9115E"/>
    <w:rsid w:val="00A911DD"/>
    <w:rsid w:val="00A913A5"/>
    <w:rsid w:val="00A91828"/>
    <w:rsid w:val="00A91BF2"/>
    <w:rsid w:val="00A91C4A"/>
    <w:rsid w:val="00A91CE3"/>
    <w:rsid w:val="00A91DD3"/>
    <w:rsid w:val="00A921CC"/>
    <w:rsid w:val="00A92341"/>
    <w:rsid w:val="00A924C4"/>
    <w:rsid w:val="00A92569"/>
    <w:rsid w:val="00A927D5"/>
    <w:rsid w:val="00A927EC"/>
    <w:rsid w:val="00A92955"/>
    <w:rsid w:val="00A92A8C"/>
    <w:rsid w:val="00A92D9F"/>
    <w:rsid w:val="00A92DDF"/>
    <w:rsid w:val="00A92E4D"/>
    <w:rsid w:val="00A930BA"/>
    <w:rsid w:val="00A93704"/>
    <w:rsid w:val="00A937FE"/>
    <w:rsid w:val="00A93809"/>
    <w:rsid w:val="00A93865"/>
    <w:rsid w:val="00A938D7"/>
    <w:rsid w:val="00A93986"/>
    <w:rsid w:val="00A93A4C"/>
    <w:rsid w:val="00A93C93"/>
    <w:rsid w:val="00A93F98"/>
    <w:rsid w:val="00A94485"/>
    <w:rsid w:val="00A94A36"/>
    <w:rsid w:val="00A94E68"/>
    <w:rsid w:val="00A94EFC"/>
    <w:rsid w:val="00A94FF1"/>
    <w:rsid w:val="00A95663"/>
    <w:rsid w:val="00A956B7"/>
    <w:rsid w:val="00A95875"/>
    <w:rsid w:val="00A9590C"/>
    <w:rsid w:val="00A95BBE"/>
    <w:rsid w:val="00A95DA7"/>
    <w:rsid w:val="00A95DDB"/>
    <w:rsid w:val="00A95E4B"/>
    <w:rsid w:val="00A9609D"/>
    <w:rsid w:val="00A96336"/>
    <w:rsid w:val="00A965E1"/>
    <w:rsid w:val="00A96C6C"/>
    <w:rsid w:val="00A96D97"/>
    <w:rsid w:val="00A96DAC"/>
    <w:rsid w:val="00A96FF0"/>
    <w:rsid w:val="00A973D4"/>
    <w:rsid w:val="00A97425"/>
    <w:rsid w:val="00A97563"/>
    <w:rsid w:val="00A97953"/>
    <w:rsid w:val="00A97C84"/>
    <w:rsid w:val="00A97EFE"/>
    <w:rsid w:val="00AA02AD"/>
    <w:rsid w:val="00AA0558"/>
    <w:rsid w:val="00AA0632"/>
    <w:rsid w:val="00AA07A5"/>
    <w:rsid w:val="00AA0A38"/>
    <w:rsid w:val="00AA0EE4"/>
    <w:rsid w:val="00AA0F04"/>
    <w:rsid w:val="00AA0F27"/>
    <w:rsid w:val="00AA11AA"/>
    <w:rsid w:val="00AA11D9"/>
    <w:rsid w:val="00AA1A24"/>
    <w:rsid w:val="00AA1BE9"/>
    <w:rsid w:val="00AA1C8E"/>
    <w:rsid w:val="00AA211E"/>
    <w:rsid w:val="00AA241A"/>
    <w:rsid w:val="00AA2A5B"/>
    <w:rsid w:val="00AA2A8D"/>
    <w:rsid w:val="00AA2D8D"/>
    <w:rsid w:val="00AA3416"/>
    <w:rsid w:val="00AA352A"/>
    <w:rsid w:val="00AA380E"/>
    <w:rsid w:val="00AA382C"/>
    <w:rsid w:val="00AA395A"/>
    <w:rsid w:val="00AA3ACC"/>
    <w:rsid w:val="00AA3B29"/>
    <w:rsid w:val="00AA3C32"/>
    <w:rsid w:val="00AA3C3F"/>
    <w:rsid w:val="00AA4038"/>
    <w:rsid w:val="00AA43B5"/>
    <w:rsid w:val="00AA497F"/>
    <w:rsid w:val="00AA4984"/>
    <w:rsid w:val="00AA4B66"/>
    <w:rsid w:val="00AA4D60"/>
    <w:rsid w:val="00AA5005"/>
    <w:rsid w:val="00AA5231"/>
    <w:rsid w:val="00AA53CE"/>
    <w:rsid w:val="00AA5569"/>
    <w:rsid w:val="00AA56F9"/>
    <w:rsid w:val="00AA5760"/>
    <w:rsid w:val="00AA5CDE"/>
    <w:rsid w:val="00AA5D65"/>
    <w:rsid w:val="00AA5E9A"/>
    <w:rsid w:val="00AA6596"/>
    <w:rsid w:val="00AA672F"/>
    <w:rsid w:val="00AA68ED"/>
    <w:rsid w:val="00AA6AEC"/>
    <w:rsid w:val="00AA6D95"/>
    <w:rsid w:val="00AA735C"/>
    <w:rsid w:val="00AA7941"/>
    <w:rsid w:val="00AA7E71"/>
    <w:rsid w:val="00AA7F14"/>
    <w:rsid w:val="00AA7F2D"/>
    <w:rsid w:val="00AB0359"/>
    <w:rsid w:val="00AB05A2"/>
    <w:rsid w:val="00AB0702"/>
    <w:rsid w:val="00AB0813"/>
    <w:rsid w:val="00AB0CDC"/>
    <w:rsid w:val="00AB0F46"/>
    <w:rsid w:val="00AB10AC"/>
    <w:rsid w:val="00AB10F1"/>
    <w:rsid w:val="00AB1476"/>
    <w:rsid w:val="00AB190A"/>
    <w:rsid w:val="00AB1BF8"/>
    <w:rsid w:val="00AB1DA1"/>
    <w:rsid w:val="00AB1DC6"/>
    <w:rsid w:val="00AB1DDE"/>
    <w:rsid w:val="00AB22D9"/>
    <w:rsid w:val="00AB2368"/>
    <w:rsid w:val="00AB2412"/>
    <w:rsid w:val="00AB25E7"/>
    <w:rsid w:val="00AB2906"/>
    <w:rsid w:val="00AB2ACB"/>
    <w:rsid w:val="00AB2B4E"/>
    <w:rsid w:val="00AB2E8D"/>
    <w:rsid w:val="00AB344A"/>
    <w:rsid w:val="00AB3462"/>
    <w:rsid w:val="00AB38CB"/>
    <w:rsid w:val="00AB3975"/>
    <w:rsid w:val="00AB3AC0"/>
    <w:rsid w:val="00AB3E0E"/>
    <w:rsid w:val="00AB404A"/>
    <w:rsid w:val="00AB4059"/>
    <w:rsid w:val="00AB41F9"/>
    <w:rsid w:val="00AB4552"/>
    <w:rsid w:val="00AB4831"/>
    <w:rsid w:val="00AB48FB"/>
    <w:rsid w:val="00AB4B12"/>
    <w:rsid w:val="00AB4CA5"/>
    <w:rsid w:val="00AB4DB5"/>
    <w:rsid w:val="00AB4FC1"/>
    <w:rsid w:val="00AB51B8"/>
    <w:rsid w:val="00AB5507"/>
    <w:rsid w:val="00AB5AA7"/>
    <w:rsid w:val="00AB5C9E"/>
    <w:rsid w:val="00AB5DB4"/>
    <w:rsid w:val="00AB5EE3"/>
    <w:rsid w:val="00AB5F7A"/>
    <w:rsid w:val="00AB6137"/>
    <w:rsid w:val="00AB661E"/>
    <w:rsid w:val="00AB67C4"/>
    <w:rsid w:val="00AB683C"/>
    <w:rsid w:val="00AB6931"/>
    <w:rsid w:val="00AB6BF5"/>
    <w:rsid w:val="00AB6D49"/>
    <w:rsid w:val="00AB6D7A"/>
    <w:rsid w:val="00AB6EB1"/>
    <w:rsid w:val="00AB6F00"/>
    <w:rsid w:val="00AB7112"/>
    <w:rsid w:val="00AB7136"/>
    <w:rsid w:val="00AB776C"/>
    <w:rsid w:val="00AC0233"/>
    <w:rsid w:val="00AC0466"/>
    <w:rsid w:val="00AC04D0"/>
    <w:rsid w:val="00AC07AB"/>
    <w:rsid w:val="00AC0C35"/>
    <w:rsid w:val="00AC0E91"/>
    <w:rsid w:val="00AC11AD"/>
    <w:rsid w:val="00AC14B7"/>
    <w:rsid w:val="00AC1727"/>
    <w:rsid w:val="00AC1755"/>
    <w:rsid w:val="00AC177B"/>
    <w:rsid w:val="00AC1884"/>
    <w:rsid w:val="00AC196C"/>
    <w:rsid w:val="00AC1CB4"/>
    <w:rsid w:val="00AC1E56"/>
    <w:rsid w:val="00AC1F78"/>
    <w:rsid w:val="00AC28E2"/>
    <w:rsid w:val="00AC2FDE"/>
    <w:rsid w:val="00AC33BC"/>
    <w:rsid w:val="00AC3460"/>
    <w:rsid w:val="00AC368B"/>
    <w:rsid w:val="00AC39C4"/>
    <w:rsid w:val="00AC3B01"/>
    <w:rsid w:val="00AC42E3"/>
    <w:rsid w:val="00AC45FA"/>
    <w:rsid w:val="00AC465F"/>
    <w:rsid w:val="00AC48E7"/>
    <w:rsid w:val="00AC495B"/>
    <w:rsid w:val="00AC4C35"/>
    <w:rsid w:val="00AC4D40"/>
    <w:rsid w:val="00AC50C7"/>
    <w:rsid w:val="00AC515E"/>
    <w:rsid w:val="00AC52B1"/>
    <w:rsid w:val="00AC5883"/>
    <w:rsid w:val="00AC5BD8"/>
    <w:rsid w:val="00AC6482"/>
    <w:rsid w:val="00AC65EF"/>
    <w:rsid w:val="00AC6E68"/>
    <w:rsid w:val="00AC6F90"/>
    <w:rsid w:val="00AC72FC"/>
    <w:rsid w:val="00AC7318"/>
    <w:rsid w:val="00AC7537"/>
    <w:rsid w:val="00AC76D2"/>
    <w:rsid w:val="00AC7933"/>
    <w:rsid w:val="00AC7A93"/>
    <w:rsid w:val="00AC7DDA"/>
    <w:rsid w:val="00AC7F64"/>
    <w:rsid w:val="00AD020E"/>
    <w:rsid w:val="00AD0610"/>
    <w:rsid w:val="00AD09F2"/>
    <w:rsid w:val="00AD0C74"/>
    <w:rsid w:val="00AD1037"/>
    <w:rsid w:val="00AD127D"/>
    <w:rsid w:val="00AD1304"/>
    <w:rsid w:val="00AD142B"/>
    <w:rsid w:val="00AD14F5"/>
    <w:rsid w:val="00AD15FC"/>
    <w:rsid w:val="00AD1A07"/>
    <w:rsid w:val="00AD1CA6"/>
    <w:rsid w:val="00AD1DA4"/>
    <w:rsid w:val="00AD2335"/>
    <w:rsid w:val="00AD23DA"/>
    <w:rsid w:val="00AD2A62"/>
    <w:rsid w:val="00AD2A98"/>
    <w:rsid w:val="00AD2B4C"/>
    <w:rsid w:val="00AD2DBC"/>
    <w:rsid w:val="00AD2E69"/>
    <w:rsid w:val="00AD316E"/>
    <w:rsid w:val="00AD316F"/>
    <w:rsid w:val="00AD32D2"/>
    <w:rsid w:val="00AD3313"/>
    <w:rsid w:val="00AD344D"/>
    <w:rsid w:val="00AD380C"/>
    <w:rsid w:val="00AD3BCA"/>
    <w:rsid w:val="00AD3C96"/>
    <w:rsid w:val="00AD3D05"/>
    <w:rsid w:val="00AD4169"/>
    <w:rsid w:val="00AD43F2"/>
    <w:rsid w:val="00AD451A"/>
    <w:rsid w:val="00AD4595"/>
    <w:rsid w:val="00AD45ED"/>
    <w:rsid w:val="00AD472F"/>
    <w:rsid w:val="00AD4AFC"/>
    <w:rsid w:val="00AD4F11"/>
    <w:rsid w:val="00AD500A"/>
    <w:rsid w:val="00AD519D"/>
    <w:rsid w:val="00AD54AB"/>
    <w:rsid w:val="00AD58FB"/>
    <w:rsid w:val="00AD5D67"/>
    <w:rsid w:val="00AD5EA1"/>
    <w:rsid w:val="00AD6053"/>
    <w:rsid w:val="00AD60AE"/>
    <w:rsid w:val="00AD617E"/>
    <w:rsid w:val="00AD6239"/>
    <w:rsid w:val="00AD626E"/>
    <w:rsid w:val="00AD646D"/>
    <w:rsid w:val="00AD6782"/>
    <w:rsid w:val="00AD6909"/>
    <w:rsid w:val="00AD6DDA"/>
    <w:rsid w:val="00AD6FBF"/>
    <w:rsid w:val="00AD7540"/>
    <w:rsid w:val="00AD7DD2"/>
    <w:rsid w:val="00AD7DDF"/>
    <w:rsid w:val="00AD7F2F"/>
    <w:rsid w:val="00AE0123"/>
    <w:rsid w:val="00AE0690"/>
    <w:rsid w:val="00AE07C9"/>
    <w:rsid w:val="00AE0F72"/>
    <w:rsid w:val="00AE0F9E"/>
    <w:rsid w:val="00AE1021"/>
    <w:rsid w:val="00AE12B5"/>
    <w:rsid w:val="00AE1316"/>
    <w:rsid w:val="00AE1402"/>
    <w:rsid w:val="00AE158C"/>
    <w:rsid w:val="00AE1727"/>
    <w:rsid w:val="00AE1E99"/>
    <w:rsid w:val="00AE1EBE"/>
    <w:rsid w:val="00AE22E1"/>
    <w:rsid w:val="00AE2420"/>
    <w:rsid w:val="00AE2B9E"/>
    <w:rsid w:val="00AE2DB8"/>
    <w:rsid w:val="00AE3294"/>
    <w:rsid w:val="00AE34A4"/>
    <w:rsid w:val="00AE37FE"/>
    <w:rsid w:val="00AE38F6"/>
    <w:rsid w:val="00AE39F1"/>
    <w:rsid w:val="00AE3FF0"/>
    <w:rsid w:val="00AE414A"/>
    <w:rsid w:val="00AE41A7"/>
    <w:rsid w:val="00AE4367"/>
    <w:rsid w:val="00AE4A04"/>
    <w:rsid w:val="00AE4CD7"/>
    <w:rsid w:val="00AE5031"/>
    <w:rsid w:val="00AE54F2"/>
    <w:rsid w:val="00AE55BF"/>
    <w:rsid w:val="00AE595B"/>
    <w:rsid w:val="00AE5A3B"/>
    <w:rsid w:val="00AE5A3C"/>
    <w:rsid w:val="00AE5A9F"/>
    <w:rsid w:val="00AE5D58"/>
    <w:rsid w:val="00AE5E50"/>
    <w:rsid w:val="00AE60E7"/>
    <w:rsid w:val="00AE61BF"/>
    <w:rsid w:val="00AE61FC"/>
    <w:rsid w:val="00AE636B"/>
    <w:rsid w:val="00AE6374"/>
    <w:rsid w:val="00AE6481"/>
    <w:rsid w:val="00AE64C3"/>
    <w:rsid w:val="00AE64C4"/>
    <w:rsid w:val="00AE663C"/>
    <w:rsid w:val="00AE6A20"/>
    <w:rsid w:val="00AE6A3A"/>
    <w:rsid w:val="00AE6DC5"/>
    <w:rsid w:val="00AE72A6"/>
    <w:rsid w:val="00AE73AE"/>
    <w:rsid w:val="00AE758A"/>
    <w:rsid w:val="00AE75A1"/>
    <w:rsid w:val="00AE7D19"/>
    <w:rsid w:val="00AF02B7"/>
    <w:rsid w:val="00AF0ACA"/>
    <w:rsid w:val="00AF0C38"/>
    <w:rsid w:val="00AF1097"/>
    <w:rsid w:val="00AF10E0"/>
    <w:rsid w:val="00AF140D"/>
    <w:rsid w:val="00AF1570"/>
    <w:rsid w:val="00AF15F5"/>
    <w:rsid w:val="00AF1F90"/>
    <w:rsid w:val="00AF1FDB"/>
    <w:rsid w:val="00AF208D"/>
    <w:rsid w:val="00AF21C7"/>
    <w:rsid w:val="00AF23E7"/>
    <w:rsid w:val="00AF24E3"/>
    <w:rsid w:val="00AF2E43"/>
    <w:rsid w:val="00AF2E65"/>
    <w:rsid w:val="00AF2F1D"/>
    <w:rsid w:val="00AF2F2A"/>
    <w:rsid w:val="00AF3214"/>
    <w:rsid w:val="00AF37F4"/>
    <w:rsid w:val="00AF3AA3"/>
    <w:rsid w:val="00AF3DD0"/>
    <w:rsid w:val="00AF3E67"/>
    <w:rsid w:val="00AF45BE"/>
    <w:rsid w:val="00AF46DD"/>
    <w:rsid w:val="00AF4D3B"/>
    <w:rsid w:val="00AF4DB1"/>
    <w:rsid w:val="00AF4F5C"/>
    <w:rsid w:val="00AF50F1"/>
    <w:rsid w:val="00AF5160"/>
    <w:rsid w:val="00AF54E5"/>
    <w:rsid w:val="00AF56EA"/>
    <w:rsid w:val="00AF5716"/>
    <w:rsid w:val="00AF5757"/>
    <w:rsid w:val="00AF5857"/>
    <w:rsid w:val="00AF5B0A"/>
    <w:rsid w:val="00AF5BC4"/>
    <w:rsid w:val="00AF5CF5"/>
    <w:rsid w:val="00AF5D4E"/>
    <w:rsid w:val="00AF5E74"/>
    <w:rsid w:val="00AF61A1"/>
    <w:rsid w:val="00AF61EF"/>
    <w:rsid w:val="00AF621E"/>
    <w:rsid w:val="00AF637C"/>
    <w:rsid w:val="00AF67D3"/>
    <w:rsid w:val="00AF67DB"/>
    <w:rsid w:val="00AF6912"/>
    <w:rsid w:val="00AF6D68"/>
    <w:rsid w:val="00AF6DE3"/>
    <w:rsid w:val="00AF7500"/>
    <w:rsid w:val="00AF7615"/>
    <w:rsid w:val="00AF783F"/>
    <w:rsid w:val="00AF78E8"/>
    <w:rsid w:val="00AF7B83"/>
    <w:rsid w:val="00AF7E00"/>
    <w:rsid w:val="00B000B1"/>
    <w:rsid w:val="00B000C6"/>
    <w:rsid w:val="00B0018E"/>
    <w:rsid w:val="00B001D0"/>
    <w:rsid w:val="00B0024E"/>
    <w:rsid w:val="00B00A2F"/>
    <w:rsid w:val="00B00B59"/>
    <w:rsid w:val="00B00BEA"/>
    <w:rsid w:val="00B00C9C"/>
    <w:rsid w:val="00B00E51"/>
    <w:rsid w:val="00B010D8"/>
    <w:rsid w:val="00B01162"/>
    <w:rsid w:val="00B0145D"/>
    <w:rsid w:val="00B015A1"/>
    <w:rsid w:val="00B019D7"/>
    <w:rsid w:val="00B01EDF"/>
    <w:rsid w:val="00B01F26"/>
    <w:rsid w:val="00B01FE7"/>
    <w:rsid w:val="00B0208A"/>
    <w:rsid w:val="00B0234B"/>
    <w:rsid w:val="00B02A3A"/>
    <w:rsid w:val="00B02BB1"/>
    <w:rsid w:val="00B02CCB"/>
    <w:rsid w:val="00B02E55"/>
    <w:rsid w:val="00B03350"/>
    <w:rsid w:val="00B0348A"/>
    <w:rsid w:val="00B034F5"/>
    <w:rsid w:val="00B03670"/>
    <w:rsid w:val="00B03B7E"/>
    <w:rsid w:val="00B03DB5"/>
    <w:rsid w:val="00B0403A"/>
    <w:rsid w:val="00B04323"/>
    <w:rsid w:val="00B04399"/>
    <w:rsid w:val="00B043BA"/>
    <w:rsid w:val="00B04934"/>
    <w:rsid w:val="00B04A13"/>
    <w:rsid w:val="00B04B56"/>
    <w:rsid w:val="00B04C6D"/>
    <w:rsid w:val="00B04EEB"/>
    <w:rsid w:val="00B05186"/>
    <w:rsid w:val="00B052E6"/>
    <w:rsid w:val="00B0530E"/>
    <w:rsid w:val="00B054D5"/>
    <w:rsid w:val="00B0559D"/>
    <w:rsid w:val="00B05637"/>
    <w:rsid w:val="00B057A7"/>
    <w:rsid w:val="00B057F7"/>
    <w:rsid w:val="00B058C4"/>
    <w:rsid w:val="00B05CD3"/>
    <w:rsid w:val="00B05E19"/>
    <w:rsid w:val="00B05EE4"/>
    <w:rsid w:val="00B06080"/>
    <w:rsid w:val="00B064D7"/>
    <w:rsid w:val="00B0683B"/>
    <w:rsid w:val="00B068F6"/>
    <w:rsid w:val="00B06B85"/>
    <w:rsid w:val="00B06F0B"/>
    <w:rsid w:val="00B07036"/>
    <w:rsid w:val="00B070F2"/>
    <w:rsid w:val="00B072EC"/>
    <w:rsid w:val="00B07836"/>
    <w:rsid w:val="00B0789A"/>
    <w:rsid w:val="00B07A61"/>
    <w:rsid w:val="00B07BBB"/>
    <w:rsid w:val="00B07DC5"/>
    <w:rsid w:val="00B07EE4"/>
    <w:rsid w:val="00B101B3"/>
    <w:rsid w:val="00B103CC"/>
    <w:rsid w:val="00B10489"/>
    <w:rsid w:val="00B1057E"/>
    <w:rsid w:val="00B105BC"/>
    <w:rsid w:val="00B10AF2"/>
    <w:rsid w:val="00B10CE1"/>
    <w:rsid w:val="00B10F6A"/>
    <w:rsid w:val="00B116AB"/>
    <w:rsid w:val="00B1177A"/>
    <w:rsid w:val="00B1177C"/>
    <w:rsid w:val="00B11820"/>
    <w:rsid w:val="00B11D02"/>
    <w:rsid w:val="00B11F7E"/>
    <w:rsid w:val="00B12448"/>
    <w:rsid w:val="00B126EE"/>
    <w:rsid w:val="00B1281D"/>
    <w:rsid w:val="00B12967"/>
    <w:rsid w:val="00B12AF4"/>
    <w:rsid w:val="00B12B64"/>
    <w:rsid w:val="00B12C42"/>
    <w:rsid w:val="00B12C50"/>
    <w:rsid w:val="00B13570"/>
    <w:rsid w:val="00B135AF"/>
    <w:rsid w:val="00B136F1"/>
    <w:rsid w:val="00B13A31"/>
    <w:rsid w:val="00B13AFC"/>
    <w:rsid w:val="00B13E4D"/>
    <w:rsid w:val="00B14048"/>
    <w:rsid w:val="00B14207"/>
    <w:rsid w:val="00B1466B"/>
    <w:rsid w:val="00B14E69"/>
    <w:rsid w:val="00B14EB4"/>
    <w:rsid w:val="00B151D5"/>
    <w:rsid w:val="00B1535B"/>
    <w:rsid w:val="00B154B3"/>
    <w:rsid w:val="00B1550E"/>
    <w:rsid w:val="00B1558C"/>
    <w:rsid w:val="00B1592B"/>
    <w:rsid w:val="00B15AA2"/>
    <w:rsid w:val="00B15AB5"/>
    <w:rsid w:val="00B15B33"/>
    <w:rsid w:val="00B15F88"/>
    <w:rsid w:val="00B1625A"/>
    <w:rsid w:val="00B16619"/>
    <w:rsid w:val="00B166F0"/>
    <w:rsid w:val="00B16899"/>
    <w:rsid w:val="00B16ED9"/>
    <w:rsid w:val="00B17068"/>
    <w:rsid w:val="00B171AE"/>
    <w:rsid w:val="00B172C8"/>
    <w:rsid w:val="00B17376"/>
    <w:rsid w:val="00B17788"/>
    <w:rsid w:val="00B178EA"/>
    <w:rsid w:val="00B17A5D"/>
    <w:rsid w:val="00B17A95"/>
    <w:rsid w:val="00B17CAC"/>
    <w:rsid w:val="00B17E02"/>
    <w:rsid w:val="00B200B3"/>
    <w:rsid w:val="00B203F9"/>
    <w:rsid w:val="00B203FD"/>
    <w:rsid w:val="00B20453"/>
    <w:rsid w:val="00B207B8"/>
    <w:rsid w:val="00B20D5B"/>
    <w:rsid w:val="00B20E1E"/>
    <w:rsid w:val="00B210E3"/>
    <w:rsid w:val="00B213B3"/>
    <w:rsid w:val="00B2144A"/>
    <w:rsid w:val="00B216EB"/>
    <w:rsid w:val="00B21905"/>
    <w:rsid w:val="00B21F0B"/>
    <w:rsid w:val="00B2219C"/>
    <w:rsid w:val="00B221DB"/>
    <w:rsid w:val="00B22627"/>
    <w:rsid w:val="00B22680"/>
    <w:rsid w:val="00B227C5"/>
    <w:rsid w:val="00B22ACD"/>
    <w:rsid w:val="00B22D96"/>
    <w:rsid w:val="00B2310E"/>
    <w:rsid w:val="00B232F3"/>
    <w:rsid w:val="00B23404"/>
    <w:rsid w:val="00B23736"/>
    <w:rsid w:val="00B237F8"/>
    <w:rsid w:val="00B2398C"/>
    <w:rsid w:val="00B23CBD"/>
    <w:rsid w:val="00B23DDA"/>
    <w:rsid w:val="00B23F5D"/>
    <w:rsid w:val="00B23FD1"/>
    <w:rsid w:val="00B240B5"/>
    <w:rsid w:val="00B240D2"/>
    <w:rsid w:val="00B240E3"/>
    <w:rsid w:val="00B24117"/>
    <w:rsid w:val="00B24CFE"/>
    <w:rsid w:val="00B24D49"/>
    <w:rsid w:val="00B24DDF"/>
    <w:rsid w:val="00B250D2"/>
    <w:rsid w:val="00B251CC"/>
    <w:rsid w:val="00B251E8"/>
    <w:rsid w:val="00B25372"/>
    <w:rsid w:val="00B25387"/>
    <w:rsid w:val="00B255AA"/>
    <w:rsid w:val="00B256E7"/>
    <w:rsid w:val="00B25B00"/>
    <w:rsid w:val="00B25C42"/>
    <w:rsid w:val="00B26401"/>
    <w:rsid w:val="00B2651A"/>
    <w:rsid w:val="00B26735"/>
    <w:rsid w:val="00B268A5"/>
    <w:rsid w:val="00B26C9A"/>
    <w:rsid w:val="00B26FD0"/>
    <w:rsid w:val="00B26FFC"/>
    <w:rsid w:val="00B270AA"/>
    <w:rsid w:val="00B27173"/>
    <w:rsid w:val="00B271E0"/>
    <w:rsid w:val="00B273C6"/>
    <w:rsid w:val="00B2786A"/>
    <w:rsid w:val="00B27A47"/>
    <w:rsid w:val="00B27CB5"/>
    <w:rsid w:val="00B30040"/>
    <w:rsid w:val="00B3027D"/>
    <w:rsid w:val="00B30298"/>
    <w:rsid w:val="00B30424"/>
    <w:rsid w:val="00B3053A"/>
    <w:rsid w:val="00B305F1"/>
    <w:rsid w:val="00B30BA4"/>
    <w:rsid w:val="00B310CA"/>
    <w:rsid w:val="00B313E9"/>
    <w:rsid w:val="00B314E6"/>
    <w:rsid w:val="00B31A12"/>
    <w:rsid w:val="00B31B63"/>
    <w:rsid w:val="00B31CFC"/>
    <w:rsid w:val="00B32019"/>
    <w:rsid w:val="00B3213C"/>
    <w:rsid w:val="00B323D1"/>
    <w:rsid w:val="00B323E8"/>
    <w:rsid w:val="00B32997"/>
    <w:rsid w:val="00B32A63"/>
    <w:rsid w:val="00B32AC7"/>
    <w:rsid w:val="00B32F28"/>
    <w:rsid w:val="00B3333C"/>
    <w:rsid w:val="00B336F0"/>
    <w:rsid w:val="00B337F4"/>
    <w:rsid w:val="00B33946"/>
    <w:rsid w:val="00B33DEE"/>
    <w:rsid w:val="00B33E1F"/>
    <w:rsid w:val="00B34120"/>
    <w:rsid w:val="00B341EB"/>
    <w:rsid w:val="00B3450C"/>
    <w:rsid w:val="00B3450E"/>
    <w:rsid w:val="00B3485B"/>
    <w:rsid w:val="00B3487F"/>
    <w:rsid w:val="00B348BD"/>
    <w:rsid w:val="00B3499D"/>
    <w:rsid w:val="00B34A24"/>
    <w:rsid w:val="00B34A54"/>
    <w:rsid w:val="00B34B33"/>
    <w:rsid w:val="00B34B9B"/>
    <w:rsid w:val="00B34BEE"/>
    <w:rsid w:val="00B34E0A"/>
    <w:rsid w:val="00B34E44"/>
    <w:rsid w:val="00B34F9C"/>
    <w:rsid w:val="00B351F4"/>
    <w:rsid w:val="00B35670"/>
    <w:rsid w:val="00B35772"/>
    <w:rsid w:val="00B35857"/>
    <w:rsid w:val="00B359C2"/>
    <w:rsid w:val="00B35A59"/>
    <w:rsid w:val="00B35A5C"/>
    <w:rsid w:val="00B35B35"/>
    <w:rsid w:val="00B35DE3"/>
    <w:rsid w:val="00B35FF0"/>
    <w:rsid w:val="00B36088"/>
    <w:rsid w:val="00B36096"/>
    <w:rsid w:val="00B36796"/>
    <w:rsid w:val="00B368C1"/>
    <w:rsid w:val="00B36C90"/>
    <w:rsid w:val="00B36CFE"/>
    <w:rsid w:val="00B36DCC"/>
    <w:rsid w:val="00B36E06"/>
    <w:rsid w:val="00B36EAA"/>
    <w:rsid w:val="00B36F38"/>
    <w:rsid w:val="00B36FC9"/>
    <w:rsid w:val="00B37019"/>
    <w:rsid w:val="00B3702E"/>
    <w:rsid w:val="00B371A5"/>
    <w:rsid w:val="00B37262"/>
    <w:rsid w:val="00B372E1"/>
    <w:rsid w:val="00B37B11"/>
    <w:rsid w:val="00B37C8B"/>
    <w:rsid w:val="00B40300"/>
    <w:rsid w:val="00B403A8"/>
    <w:rsid w:val="00B403B2"/>
    <w:rsid w:val="00B404DD"/>
    <w:rsid w:val="00B4063F"/>
    <w:rsid w:val="00B406BB"/>
    <w:rsid w:val="00B406C2"/>
    <w:rsid w:val="00B406EC"/>
    <w:rsid w:val="00B407AE"/>
    <w:rsid w:val="00B40825"/>
    <w:rsid w:val="00B40923"/>
    <w:rsid w:val="00B40943"/>
    <w:rsid w:val="00B40974"/>
    <w:rsid w:val="00B40A22"/>
    <w:rsid w:val="00B40D1E"/>
    <w:rsid w:val="00B414A2"/>
    <w:rsid w:val="00B41552"/>
    <w:rsid w:val="00B416D8"/>
    <w:rsid w:val="00B41812"/>
    <w:rsid w:val="00B41CE2"/>
    <w:rsid w:val="00B41DC1"/>
    <w:rsid w:val="00B42599"/>
    <w:rsid w:val="00B426CD"/>
    <w:rsid w:val="00B42B83"/>
    <w:rsid w:val="00B42C23"/>
    <w:rsid w:val="00B42C5B"/>
    <w:rsid w:val="00B42D5A"/>
    <w:rsid w:val="00B42EA1"/>
    <w:rsid w:val="00B42FD2"/>
    <w:rsid w:val="00B43195"/>
    <w:rsid w:val="00B43261"/>
    <w:rsid w:val="00B4329A"/>
    <w:rsid w:val="00B432E9"/>
    <w:rsid w:val="00B433E2"/>
    <w:rsid w:val="00B434C4"/>
    <w:rsid w:val="00B4381B"/>
    <w:rsid w:val="00B43847"/>
    <w:rsid w:val="00B445FC"/>
    <w:rsid w:val="00B4498C"/>
    <w:rsid w:val="00B44A47"/>
    <w:rsid w:val="00B44B71"/>
    <w:rsid w:val="00B44D0C"/>
    <w:rsid w:val="00B45075"/>
    <w:rsid w:val="00B452E7"/>
    <w:rsid w:val="00B45476"/>
    <w:rsid w:val="00B4555D"/>
    <w:rsid w:val="00B45581"/>
    <w:rsid w:val="00B45634"/>
    <w:rsid w:val="00B4571E"/>
    <w:rsid w:val="00B45815"/>
    <w:rsid w:val="00B45B84"/>
    <w:rsid w:val="00B45D3A"/>
    <w:rsid w:val="00B45E74"/>
    <w:rsid w:val="00B45E98"/>
    <w:rsid w:val="00B45E9F"/>
    <w:rsid w:val="00B45F69"/>
    <w:rsid w:val="00B46060"/>
    <w:rsid w:val="00B46263"/>
    <w:rsid w:val="00B466E8"/>
    <w:rsid w:val="00B46978"/>
    <w:rsid w:val="00B46AC9"/>
    <w:rsid w:val="00B46AEF"/>
    <w:rsid w:val="00B46BC9"/>
    <w:rsid w:val="00B46DD1"/>
    <w:rsid w:val="00B4721A"/>
    <w:rsid w:val="00B4722C"/>
    <w:rsid w:val="00B473FD"/>
    <w:rsid w:val="00B4748B"/>
    <w:rsid w:val="00B4749F"/>
    <w:rsid w:val="00B477C6"/>
    <w:rsid w:val="00B47943"/>
    <w:rsid w:val="00B47C2D"/>
    <w:rsid w:val="00B47CAA"/>
    <w:rsid w:val="00B47D93"/>
    <w:rsid w:val="00B504AD"/>
    <w:rsid w:val="00B5067A"/>
    <w:rsid w:val="00B506DD"/>
    <w:rsid w:val="00B50810"/>
    <w:rsid w:val="00B50C15"/>
    <w:rsid w:val="00B512C7"/>
    <w:rsid w:val="00B51511"/>
    <w:rsid w:val="00B518B3"/>
    <w:rsid w:val="00B51920"/>
    <w:rsid w:val="00B51B88"/>
    <w:rsid w:val="00B51E6F"/>
    <w:rsid w:val="00B51E91"/>
    <w:rsid w:val="00B51FE2"/>
    <w:rsid w:val="00B520D0"/>
    <w:rsid w:val="00B52435"/>
    <w:rsid w:val="00B526C6"/>
    <w:rsid w:val="00B52914"/>
    <w:rsid w:val="00B52BCE"/>
    <w:rsid w:val="00B52F10"/>
    <w:rsid w:val="00B52F2E"/>
    <w:rsid w:val="00B53176"/>
    <w:rsid w:val="00B535BB"/>
    <w:rsid w:val="00B5371D"/>
    <w:rsid w:val="00B5377C"/>
    <w:rsid w:val="00B537DE"/>
    <w:rsid w:val="00B5408C"/>
    <w:rsid w:val="00B540CA"/>
    <w:rsid w:val="00B540FE"/>
    <w:rsid w:val="00B54354"/>
    <w:rsid w:val="00B54372"/>
    <w:rsid w:val="00B5483A"/>
    <w:rsid w:val="00B54B6B"/>
    <w:rsid w:val="00B553E1"/>
    <w:rsid w:val="00B554E4"/>
    <w:rsid w:val="00B55509"/>
    <w:rsid w:val="00B55611"/>
    <w:rsid w:val="00B55658"/>
    <w:rsid w:val="00B55902"/>
    <w:rsid w:val="00B55AD6"/>
    <w:rsid w:val="00B55DF9"/>
    <w:rsid w:val="00B56007"/>
    <w:rsid w:val="00B56FAB"/>
    <w:rsid w:val="00B57B9D"/>
    <w:rsid w:val="00B6005F"/>
    <w:rsid w:val="00B6030F"/>
    <w:rsid w:val="00B606ED"/>
    <w:rsid w:val="00B60729"/>
    <w:rsid w:val="00B60CD8"/>
    <w:rsid w:val="00B614A9"/>
    <w:rsid w:val="00B61756"/>
    <w:rsid w:val="00B6199F"/>
    <w:rsid w:val="00B619CA"/>
    <w:rsid w:val="00B61AA0"/>
    <w:rsid w:val="00B61E19"/>
    <w:rsid w:val="00B622B5"/>
    <w:rsid w:val="00B62458"/>
    <w:rsid w:val="00B624F6"/>
    <w:rsid w:val="00B6261C"/>
    <w:rsid w:val="00B62752"/>
    <w:rsid w:val="00B627CE"/>
    <w:rsid w:val="00B62D2B"/>
    <w:rsid w:val="00B632CC"/>
    <w:rsid w:val="00B635C8"/>
    <w:rsid w:val="00B636E2"/>
    <w:rsid w:val="00B63A43"/>
    <w:rsid w:val="00B63BE7"/>
    <w:rsid w:val="00B63C74"/>
    <w:rsid w:val="00B63E13"/>
    <w:rsid w:val="00B6434B"/>
    <w:rsid w:val="00B64BDE"/>
    <w:rsid w:val="00B64DC5"/>
    <w:rsid w:val="00B65192"/>
    <w:rsid w:val="00B65726"/>
    <w:rsid w:val="00B659F0"/>
    <w:rsid w:val="00B65BC4"/>
    <w:rsid w:val="00B65C37"/>
    <w:rsid w:val="00B65E31"/>
    <w:rsid w:val="00B66051"/>
    <w:rsid w:val="00B66149"/>
    <w:rsid w:val="00B66500"/>
    <w:rsid w:val="00B66754"/>
    <w:rsid w:val="00B66996"/>
    <w:rsid w:val="00B66EAD"/>
    <w:rsid w:val="00B66FD1"/>
    <w:rsid w:val="00B6719A"/>
    <w:rsid w:val="00B674EA"/>
    <w:rsid w:val="00B67954"/>
    <w:rsid w:val="00B67A6D"/>
    <w:rsid w:val="00B67BF3"/>
    <w:rsid w:val="00B67E88"/>
    <w:rsid w:val="00B70053"/>
    <w:rsid w:val="00B700B0"/>
    <w:rsid w:val="00B70198"/>
    <w:rsid w:val="00B70234"/>
    <w:rsid w:val="00B7030C"/>
    <w:rsid w:val="00B7050F"/>
    <w:rsid w:val="00B706BF"/>
    <w:rsid w:val="00B706D3"/>
    <w:rsid w:val="00B70B20"/>
    <w:rsid w:val="00B70BF1"/>
    <w:rsid w:val="00B70CC8"/>
    <w:rsid w:val="00B70E02"/>
    <w:rsid w:val="00B7108F"/>
    <w:rsid w:val="00B7114D"/>
    <w:rsid w:val="00B7141D"/>
    <w:rsid w:val="00B71429"/>
    <w:rsid w:val="00B7153C"/>
    <w:rsid w:val="00B7164F"/>
    <w:rsid w:val="00B71868"/>
    <w:rsid w:val="00B71B6D"/>
    <w:rsid w:val="00B71D26"/>
    <w:rsid w:val="00B71D2E"/>
    <w:rsid w:val="00B71F2A"/>
    <w:rsid w:val="00B720EF"/>
    <w:rsid w:val="00B72167"/>
    <w:rsid w:val="00B722A0"/>
    <w:rsid w:val="00B722A3"/>
    <w:rsid w:val="00B723D8"/>
    <w:rsid w:val="00B72608"/>
    <w:rsid w:val="00B72EFA"/>
    <w:rsid w:val="00B73194"/>
    <w:rsid w:val="00B7322B"/>
    <w:rsid w:val="00B733A8"/>
    <w:rsid w:val="00B73487"/>
    <w:rsid w:val="00B73DC3"/>
    <w:rsid w:val="00B73E03"/>
    <w:rsid w:val="00B73F9E"/>
    <w:rsid w:val="00B74378"/>
    <w:rsid w:val="00B7446F"/>
    <w:rsid w:val="00B74E54"/>
    <w:rsid w:val="00B752EB"/>
    <w:rsid w:val="00B752ED"/>
    <w:rsid w:val="00B75508"/>
    <w:rsid w:val="00B75578"/>
    <w:rsid w:val="00B75888"/>
    <w:rsid w:val="00B7593A"/>
    <w:rsid w:val="00B75B0E"/>
    <w:rsid w:val="00B75B89"/>
    <w:rsid w:val="00B75F6F"/>
    <w:rsid w:val="00B761D8"/>
    <w:rsid w:val="00B7624B"/>
    <w:rsid w:val="00B7627E"/>
    <w:rsid w:val="00B7643A"/>
    <w:rsid w:val="00B765BE"/>
    <w:rsid w:val="00B76712"/>
    <w:rsid w:val="00B76998"/>
    <w:rsid w:val="00B76A9F"/>
    <w:rsid w:val="00B76BAF"/>
    <w:rsid w:val="00B77094"/>
    <w:rsid w:val="00B772EC"/>
    <w:rsid w:val="00B77560"/>
    <w:rsid w:val="00B7766B"/>
    <w:rsid w:val="00B7784F"/>
    <w:rsid w:val="00B77A02"/>
    <w:rsid w:val="00B77BC8"/>
    <w:rsid w:val="00B77CF5"/>
    <w:rsid w:val="00B77F73"/>
    <w:rsid w:val="00B80187"/>
    <w:rsid w:val="00B802A6"/>
    <w:rsid w:val="00B8057C"/>
    <w:rsid w:val="00B8062E"/>
    <w:rsid w:val="00B806E1"/>
    <w:rsid w:val="00B80963"/>
    <w:rsid w:val="00B8101F"/>
    <w:rsid w:val="00B81467"/>
    <w:rsid w:val="00B81664"/>
    <w:rsid w:val="00B81766"/>
    <w:rsid w:val="00B81BBB"/>
    <w:rsid w:val="00B81C06"/>
    <w:rsid w:val="00B821E1"/>
    <w:rsid w:val="00B822D1"/>
    <w:rsid w:val="00B82422"/>
    <w:rsid w:val="00B82533"/>
    <w:rsid w:val="00B82611"/>
    <w:rsid w:val="00B82696"/>
    <w:rsid w:val="00B828BF"/>
    <w:rsid w:val="00B82981"/>
    <w:rsid w:val="00B82AC6"/>
    <w:rsid w:val="00B82B69"/>
    <w:rsid w:val="00B82B7C"/>
    <w:rsid w:val="00B82D67"/>
    <w:rsid w:val="00B82FF4"/>
    <w:rsid w:val="00B83082"/>
    <w:rsid w:val="00B83197"/>
    <w:rsid w:val="00B832B2"/>
    <w:rsid w:val="00B83724"/>
    <w:rsid w:val="00B8383C"/>
    <w:rsid w:val="00B838AC"/>
    <w:rsid w:val="00B83936"/>
    <w:rsid w:val="00B83A6A"/>
    <w:rsid w:val="00B83A70"/>
    <w:rsid w:val="00B83EFA"/>
    <w:rsid w:val="00B8424F"/>
    <w:rsid w:val="00B843C7"/>
    <w:rsid w:val="00B8440A"/>
    <w:rsid w:val="00B844A4"/>
    <w:rsid w:val="00B844D4"/>
    <w:rsid w:val="00B847A9"/>
    <w:rsid w:val="00B8481C"/>
    <w:rsid w:val="00B84B7B"/>
    <w:rsid w:val="00B84C89"/>
    <w:rsid w:val="00B84CE7"/>
    <w:rsid w:val="00B85025"/>
    <w:rsid w:val="00B85080"/>
    <w:rsid w:val="00B85271"/>
    <w:rsid w:val="00B85AF2"/>
    <w:rsid w:val="00B85CFD"/>
    <w:rsid w:val="00B86009"/>
    <w:rsid w:val="00B8633D"/>
    <w:rsid w:val="00B865C2"/>
    <w:rsid w:val="00B86BFF"/>
    <w:rsid w:val="00B87251"/>
    <w:rsid w:val="00B8742D"/>
    <w:rsid w:val="00B87602"/>
    <w:rsid w:val="00B876FD"/>
    <w:rsid w:val="00B87705"/>
    <w:rsid w:val="00B87912"/>
    <w:rsid w:val="00B87F80"/>
    <w:rsid w:val="00B906C8"/>
    <w:rsid w:val="00B90882"/>
    <w:rsid w:val="00B90C71"/>
    <w:rsid w:val="00B90D51"/>
    <w:rsid w:val="00B90E45"/>
    <w:rsid w:val="00B9153F"/>
    <w:rsid w:val="00B91564"/>
    <w:rsid w:val="00B91C0B"/>
    <w:rsid w:val="00B91C7C"/>
    <w:rsid w:val="00B91CEC"/>
    <w:rsid w:val="00B91E7E"/>
    <w:rsid w:val="00B92065"/>
    <w:rsid w:val="00B921E7"/>
    <w:rsid w:val="00B926B7"/>
    <w:rsid w:val="00B92C3D"/>
    <w:rsid w:val="00B92E8D"/>
    <w:rsid w:val="00B92FC3"/>
    <w:rsid w:val="00B93405"/>
    <w:rsid w:val="00B9342C"/>
    <w:rsid w:val="00B935A0"/>
    <w:rsid w:val="00B9392F"/>
    <w:rsid w:val="00B93AA2"/>
    <w:rsid w:val="00B93D32"/>
    <w:rsid w:val="00B93ED5"/>
    <w:rsid w:val="00B9457E"/>
    <w:rsid w:val="00B9494F"/>
    <w:rsid w:val="00B95059"/>
    <w:rsid w:val="00B95345"/>
    <w:rsid w:val="00B954C0"/>
    <w:rsid w:val="00B957F9"/>
    <w:rsid w:val="00B959FA"/>
    <w:rsid w:val="00B95B60"/>
    <w:rsid w:val="00B95CC0"/>
    <w:rsid w:val="00B960BE"/>
    <w:rsid w:val="00B962F0"/>
    <w:rsid w:val="00B963CF"/>
    <w:rsid w:val="00B96499"/>
    <w:rsid w:val="00B9670D"/>
    <w:rsid w:val="00B968B2"/>
    <w:rsid w:val="00B969FC"/>
    <w:rsid w:val="00B96BE0"/>
    <w:rsid w:val="00B9730B"/>
    <w:rsid w:val="00B9763F"/>
    <w:rsid w:val="00B977B2"/>
    <w:rsid w:val="00B97B72"/>
    <w:rsid w:val="00B97E38"/>
    <w:rsid w:val="00BA009E"/>
    <w:rsid w:val="00BA032F"/>
    <w:rsid w:val="00BA06C5"/>
    <w:rsid w:val="00BA08F7"/>
    <w:rsid w:val="00BA0B99"/>
    <w:rsid w:val="00BA0BB6"/>
    <w:rsid w:val="00BA0D58"/>
    <w:rsid w:val="00BA0F10"/>
    <w:rsid w:val="00BA0F49"/>
    <w:rsid w:val="00BA10F2"/>
    <w:rsid w:val="00BA1667"/>
    <w:rsid w:val="00BA1778"/>
    <w:rsid w:val="00BA17D5"/>
    <w:rsid w:val="00BA1948"/>
    <w:rsid w:val="00BA1C6F"/>
    <w:rsid w:val="00BA22C6"/>
    <w:rsid w:val="00BA2432"/>
    <w:rsid w:val="00BA25E3"/>
    <w:rsid w:val="00BA27E9"/>
    <w:rsid w:val="00BA32F9"/>
    <w:rsid w:val="00BA35B8"/>
    <w:rsid w:val="00BA3653"/>
    <w:rsid w:val="00BA377F"/>
    <w:rsid w:val="00BA37DE"/>
    <w:rsid w:val="00BA3A45"/>
    <w:rsid w:val="00BA3A8F"/>
    <w:rsid w:val="00BA3B7C"/>
    <w:rsid w:val="00BA47A2"/>
    <w:rsid w:val="00BA4866"/>
    <w:rsid w:val="00BA48B4"/>
    <w:rsid w:val="00BA4B2B"/>
    <w:rsid w:val="00BA4BD1"/>
    <w:rsid w:val="00BA4ED0"/>
    <w:rsid w:val="00BA5211"/>
    <w:rsid w:val="00BA5A5C"/>
    <w:rsid w:val="00BA5A8C"/>
    <w:rsid w:val="00BA5AB1"/>
    <w:rsid w:val="00BA5B0A"/>
    <w:rsid w:val="00BA5C35"/>
    <w:rsid w:val="00BA5D46"/>
    <w:rsid w:val="00BA6486"/>
    <w:rsid w:val="00BA64BF"/>
    <w:rsid w:val="00BA674A"/>
    <w:rsid w:val="00BA6A34"/>
    <w:rsid w:val="00BA6C61"/>
    <w:rsid w:val="00BA6E33"/>
    <w:rsid w:val="00BA7388"/>
    <w:rsid w:val="00BA73A4"/>
    <w:rsid w:val="00BA7542"/>
    <w:rsid w:val="00BA7609"/>
    <w:rsid w:val="00BA7825"/>
    <w:rsid w:val="00BA7960"/>
    <w:rsid w:val="00BA79FF"/>
    <w:rsid w:val="00BA7DFA"/>
    <w:rsid w:val="00BB0268"/>
    <w:rsid w:val="00BB0B42"/>
    <w:rsid w:val="00BB122A"/>
    <w:rsid w:val="00BB12F6"/>
    <w:rsid w:val="00BB1314"/>
    <w:rsid w:val="00BB1345"/>
    <w:rsid w:val="00BB13D8"/>
    <w:rsid w:val="00BB1654"/>
    <w:rsid w:val="00BB16CF"/>
    <w:rsid w:val="00BB1867"/>
    <w:rsid w:val="00BB1C06"/>
    <w:rsid w:val="00BB1D28"/>
    <w:rsid w:val="00BB1EB3"/>
    <w:rsid w:val="00BB20C2"/>
    <w:rsid w:val="00BB21F6"/>
    <w:rsid w:val="00BB2243"/>
    <w:rsid w:val="00BB248F"/>
    <w:rsid w:val="00BB2620"/>
    <w:rsid w:val="00BB26FC"/>
    <w:rsid w:val="00BB27B3"/>
    <w:rsid w:val="00BB294E"/>
    <w:rsid w:val="00BB29DC"/>
    <w:rsid w:val="00BB2D45"/>
    <w:rsid w:val="00BB2E61"/>
    <w:rsid w:val="00BB2F4F"/>
    <w:rsid w:val="00BB3049"/>
    <w:rsid w:val="00BB316B"/>
    <w:rsid w:val="00BB3419"/>
    <w:rsid w:val="00BB34D1"/>
    <w:rsid w:val="00BB3A7F"/>
    <w:rsid w:val="00BB3AC1"/>
    <w:rsid w:val="00BB3E89"/>
    <w:rsid w:val="00BB4067"/>
    <w:rsid w:val="00BB4479"/>
    <w:rsid w:val="00BB462F"/>
    <w:rsid w:val="00BB4722"/>
    <w:rsid w:val="00BB47A9"/>
    <w:rsid w:val="00BB48B4"/>
    <w:rsid w:val="00BB4B5B"/>
    <w:rsid w:val="00BB4B76"/>
    <w:rsid w:val="00BB4B77"/>
    <w:rsid w:val="00BB4D7A"/>
    <w:rsid w:val="00BB4E0E"/>
    <w:rsid w:val="00BB4ED6"/>
    <w:rsid w:val="00BB50CA"/>
    <w:rsid w:val="00BB5CAF"/>
    <w:rsid w:val="00BB609A"/>
    <w:rsid w:val="00BB6189"/>
    <w:rsid w:val="00BB61F8"/>
    <w:rsid w:val="00BB6363"/>
    <w:rsid w:val="00BB63BA"/>
    <w:rsid w:val="00BB6442"/>
    <w:rsid w:val="00BB6445"/>
    <w:rsid w:val="00BB653E"/>
    <w:rsid w:val="00BB6961"/>
    <w:rsid w:val="00BB6BA4"/>
    <w:rsid w:val="00BB6C6E"/>
    <w:rsid w:val="00BB6E01"/>
    <w:rsid w:val="00BB76CC"/>
    <w:rsid w:val="00BB7C57"/>
    <w:rsid w:val="00BB7D17"/>
    <w:rsid w:val="00BC046A"/>
    <w:rsid w:val="00BC06E6"/>
    <w:rsid w:val="00BC078B"/>
    <w:rsid w:val="00BC07D3"/>
    <w:rsid w:val="00BC0864"/>
    <w:rsid w:val="00BC0976"/>
    <w:rsid w:val="00BC0CCC"/>
    <w:rsid w:val="00BC0D44"/>
    <w:rsid w:val="00BC0D92"/>
    <w:rsid w:val="00BC0EC8"/>
    <w:rsid w:val="00BC148A"/>
    <w:rsid w:val="00BC16C3"/>
    <w:rsid w:val="00BC2002"/>
    <w:rsid w:val="00BC215B"/>
    <w:rsid w:val="00BC2163"/>
    <w:rsid w:val="00BC21D0"/>
    <w:rsid w:val="00BC22BE"/>
    <w:rsid w:val="00BC2342"/>
    <w:rsid w:val="00BC253F"/>
    <w:rsid w:val="00BC263A"/>
    <w:rsid w:val="00BC2675"/>
    <w:rsid w:val="00BC26ED"/>
    <w:rsid w:val="00BC2702"/>
    <w:rsid w:val="00BC2CE9"/>
    <w:rsid w:val="00BC2E4A"/>
    <w:rsid w:val="00BC3212"/>
    <w:rsid w:val="00BC3262"/>
    <w:rsid w:val="00BC3569"/>
    <w:rsid w:val="00BC3670"/>
    <w:rsid w:val="00BC373C"/>
    <w:rsid w:val="00BC374A"/>
    <w:rsid w:val="00BC3A26"/>
    <w:rsid w:val="00BC3DD0"/>
    <w:rsid w:val="00BC3F03"/>
    <w:rsid w:val="00BC42E3"/>
    <w:rsid w:val="00BC43BC"/>
    <w:rsid w:val="00BC441A"/>
    <w:rsid w:val="00BC44BB"/>
    <w:rsid w:val="00BC478A"/>
    <w:rsid w:val="00BC4844"/>
    <w:rsid w:val="00BC4879"/>
    <w:rsid w:val="00BC4C9D"/>
    <w:rsid w:val="00BC4EA5"/>
    <w:rsid w:val="00BC4ECB"/>
    <w:rsid w:val="00BC4F8B"/>
    <w:rsid w:val="00BC4FD3"/>
    <w:rsid w:val="00BC4FEB"/>
    <w:rsid w:val="00BC51B0"/>
    <w:rsid w:val="00BC5217"/>
    <w:rsid w:val="00BC59BA"/>
    <w:rsid w:val="00BC616E"/>
    <w:rsid w:val="00BC6239"/>
    <w:rsid w:val="00BC63C9"/>
    <w:rsid w:val="00BC6638"/>
    <w:rsid w:val="00BC66BA"/>
    <w:rsid w:val="00BC674D"/>
    <w:rsid w:val="00BC6AB9"/>
    <w:rsid w:val="00BC6B7C"/>
    <w:rsid w:val="00BC6F62"/>
    <w:rsid w:val="00BC6F7E"/>
    <w:rsid w:val="00BC710F"/>
    <w:rsid w:val="00BC716A"/>
    <w:rsid w:val="00BC7273"/>
    <w:rsid w:val="00BC7331"/>
    <w:rsid w:val="00BC77D5"/>
    <w:rsid w:val="00BC78B8"/>
    <w:rsid w:val="00BC7B36"/>
    <w:rsid w:val="00BC7C16"/>
    <w:rsid w:val="00BC7F16"/>
    <w:rsid w:val="00BC7F95"/>
    <w:rsid w:val="00BC7FEE"/>
    <w:rsid w:val="00BD0057"/>
    <w:rsid w:val="00BD03F7"/>
    <w:rsid w:val="00BD0635"/>
    <w:rsid w:val="00BD067A"/>
    <w:rsid w:val="00BD0718"/>
    <w:rsid w:val="00BD0721"/>
    <w:rsid w:val="00BD0AE1"/>
    <w:rsid w:val="00BD0BDB"/>
    <w:rsid w:val="00BD0BED"/>
    <w:rsid w:val="00BD0FB3"/>
    <w:rsid w:val="00BD0FBD"/>
    <w:rsid w:val="00BD11A2"/>
    <w:rsid w:val="00BD14C9"/>
    <w:rsid w:val="00BD17D2"/>
    <w:rsid w:val="00BD1B87"/>
    <w:rsid w:val="00BD1D6F"/>
    <w:rsid w:val="00BD1F34"/>
    <w:rsid w:val="00BD2641"/>
    <w:rsid w:val="00BD2EB4"/>
    <w:rsid w:val="00BD2EDE"/>
    <w:rsid w:val="00BD2FA1"/>
    <w:rsid w:val="00BD3556"/>
    <w:rsid w:val="00BD37B8"/>
    <w:rsid w:val="00BD38CA"/>
    <w:rsid w:val="00BD3A53"/>
    <w:rsid w:val="00BD3B69"/>
    <w:rsid w:val="00BD4593"/>
    <w:rsid w:val="00BD4822"/>
    <w:rsid w:val="00BD4923"/>
    <w:rsid w:val="00BD4A3E"/>
    <w:rsid w:val="00BD4EAB"/>
    <w:rsid w:val="00BD516A"/>
    <w:rsid w:val="00BD51A3"/>
    <w:rsid w:val="00BD5674"/>
    <w:rsid w:val="00BD57C3"/>
    <w:rsid w:val="00BD5CC1"/>
    <w:rsid w:val="00BD5D6F"/>
    <w:rsid w:val="00BD5EB0"/>
    <w:rsid w:val="00BD612F"/>
    <w:rsid w:val="00BD61D2"/>
    <w:rsid w:val="00BD6330"/>
    <w:rsid w:val="00BD63C1"/>
    <w:rsid w:val="00BD6850"/>
    <w:rsid w:val="00BD6948"/>
    <w:rsid w:val="00BD6A50"/>
    <w:rsid w:val="00BD6B6B"/>
    <w:rsid w:val="00BD6DC4"/>
    <w:rsid w:val="00BD6EDF"/>
    <w:rsid w:val="00BD74D7"/>
    <w:rsid w:val="00BD7972"/>
    <w:rsid w:val="00BD7A4C"/>
    <w:rsid w:val="00BD7B52"/>
    <w:rsid w:val="00BD7D9F"/>
    <w:rsid w:val="00BE01E7"/>
    <w:rsid w:val="00BE02BC"/>
    <w:rsid w:val="00BE0334"/>
    <w:rsid w:val="00BE0439"/>
    <w:rsid w:val="00BE0526"/>
    <w:rsid w:val="00BE0873"/>
    <w:rsid w:val="00BE09AF"/>
    <w:rsid w:val="00BE0A7B"/>
    <w:rsid w:val="00BE0B2F"/>
    <w:rsid w:val="00BE0B54"/>
    <w:rsid w:val="00BE0F99"/>
    <w:rsid w:val="00BE10C4"/>
    <w:rsid w:val="00BE1488"/>
    <w:rsid w:val="00BE15A2"/>
    <w:rsid w:val="00BE166A"/>
    <w:rsid w:val="00BE1DD8"/>
    <w:rsid w:val="00BE1E10"/>
    <w:rsid w:val="00BE225C"/>
    <w:rsid w:val="00BE254B"/>
    <w:rsid w:val="00BE2627"/>
    <w:rsid w:val="00BE2709"/>
    <w:rsid w:val="00BE282D"/>
    <w:rsid w:val="00BE2CF9"/>
    <w:rsid w:val="00BE398E"/>
    <w:rsid w:val="00BE3AE8"/>
    <w:rsid w:val="00BE4323"/>
    <w:rsid w:val="00BE4EAF"/>
    <w:rsid w:val="00BE4F01"/>
    <w:rsid w:val="00BE4F38"/>
    <w:rsid w:val="00BE4F68"/>
    <w:rsid w:val="00BE5140"/>
    <w:rsid w:val="00BE517E"/>
    <w:rsid w:val="00BE5504"/>
    <w:rsid w:val="00BE57ED"/>
    <w:rsid w:val="00BE5D10"/>
    <w:rsid w:val="00BE5DE8"/>
    <w:rsid w:val="00BE5FCC"/>
    <w:rsid w:val="00BE6083"/>
    <w:rsid w:val="00BE67F6"/>
    <w:rsid w:val="00BE6A80"/>
    <w:rsid w:val="00BE705D"/>
    <w:rsid w:val="00BE74A0"/>
    <w:rsid w:val="00BE796E"/>
    <w:rsid w:val="00BE7BC1"/>
    <w:rsid w:val="00BE7DFE"/>
    <w:rsid w:val="00BF0055"/>
    <w:rsid w:val="00BF02B8"/>
    <w:rsid w:val="00BF02CB"/>
    <w:rsid w:val="00BF0344"/>
    <w:rsid w:val="00BF05FD"/>
    <w:rsid w:val="00BF0719"/>
    <w:rsid w:val="00BF08CA"/>
    <w:rsid w:val="00BF09B4"/>
    <w:rsid w:val="00BF0C1A"/>
    <w:rsid w:val="00BF0CCD"/>
    <w:rsid w:val="00BF0F30"/>
    <w:rsid w:val="00BF0FC5"/>
    <w:rsid w:val="00BF1083"/>
    <w:rsid w:val="00BF1173"/>
    <w:rsid w:val="00BF121C"/>
    <w:rsid w:val="00BF1234"/>
    <w:rsid w:val="00BF15A5"/>
    <w:rsid w:val="00BF15CD"/>
    <w:rsid w:val="00BF1650"/>
    <w:rsid w:val="00BF16EC"/>
    <w:rsid w:val="00BF17BC"/>
    <w:rsid w:val="00BF196E"/>
    <w:rsid w:val="00BF1BB4"/>
    <w:rsid w:val="00BF1EC2"/>
    <w:rsid w:val="00BF1F02"/>
    <w:rsid w:val="00BF1FB1"/>
    <w:rsid w:val="00BF208D"/>
    <w:rsid w:val="00BF21DB"/>
    <w:rsid w:val="00BF241A"/>
    <w:rsid w:val="00BF247B"/>
    <w:rsid w:val="00BF24B7"/>
    <w:rsid w:val="00BF265C"/>
    <w:rsid w:val="00BF26A6"/>
    <w:rsid w:val="00BF299A"/>
    <w:rsid w:val="00BF2A69"/>
    <w:rsid w:val="00BF2AF4"/>
    <w:rsid w:val="00BF2C19"/>
    <w:rsid w:val="00BF2DD0"/>
    <w:rsid w:val="00BF2F68"/>
    <w:rsid w:val="00BF3382"/>
    <w:rsid w:val="00BF347D"/>
    <w:rsid w:val="00BF3664"/>
    <w:rsid w:val="00BF3775"/>
    <w:rsid w:val="00BF382E"/>
    <w:rsid w:val="00BF3A2B"/>
    <w:rsid w:val="00BF3B72"/>
    <w:rsid w:val="00BF3B8C"/>
    <w:rsid w:val="00BF3DB3"/>
    <w:rsid w:val="00BF3E46"/>
    <w:rsid w:val="00BF41C2"/>
    <w:rsid w:val="00BF4234"/>
    <w:rsid w:val="00BF4370"/>
    <w:rsid w:val="00BF4495"/>
    <w:rsid w:val="00BF47C5"/>
    <w:rsid w:val="00BF48B8"/>
    <w:rsid w:val="00BF4C00"/>
    <w:rsid w:val="00BF4EB4"/>
    <w:rsid w:val="00BF4F6F"/>
    <w:rsid w:val="00BF5148"/>
    <w:rsid w:val="00BF5272"/>
    <w:rsid w:val="00BF5359"/>
    <w:rsid w:val="00BF538D"/>
    <w:rsid w:val="00BF5B27"/>
    <w:rsid w:val="00BF5C01"/>
    <w:rsid w:val="00BF5C1F"/>
    <w:rsid w:val="00BF5FBD"/>
    <w:rsid w:val="00BF6119"/>
    <w:rsid w:val="00BF6252"/>
    <w:rsid w:val="00BF63B2"/>
    <w:rsid w:val="00BF6404"/>
    <w:rsid w:val="00BF6BD2"/>
    <w:rsid w:val="00BF6C16"/>
    <w:rsid w:val="00BF7055"/>
    <w:rsid w:val="00BF7308"/>
    <w:rsid w:val="00BF7825"/>
    <w:rsid w:val="00BF7EDE"/>
    <w:rsid w:val="00BF7F43"/>
    <w:rsid w:val="00BF7FDE"/>
    <w:rsid w:val="00C0033C"/>
    <w:rsid w:val="00C00696"/>
    <w:rsid w:val="00C00D90"/>
    <w:rsid w:val="00C00FE5"/>
    <w:rsid w:val="00C01026"/>
    <w:rsid w:val="00C01119"/>
    <w:rsid w:val="00C011C0"/>
    <w:rsid w:val="00C01264"/>
    <w:rsid w:val="00C014D5"/>
    <w:rsid w:val="00C016C2"/>
    <w:rsid w:val="00C01FA0"/>
    <w:rsid w:val="00C02268"/>
    <w:rsid w:val="00C025FC"/>
    <w:rsid w:val="00C025FD"/>
    <w:rsid w:val="00C02A26"/>
    <w:rsid w:val="00C02B9A"/>
    <w:rsid w:val="00C02C99"/>
    <w:rsid w:val="00C02D85"/>
    <w:rsid w:val="00C02E14"/>
    <w:rsid w:val="00C03400"/>
    <w:rsid w:val="00C03489"/>
    <w:rsid w:val="00C03554"/>
    <w:rsid w:val="00C03564"/>
    <w:rsid w:val="00C036AE"/>
    <w:rsid w:val="00C037EA"/>
    <w:rsid w:val="00C03C24"/>
    <w:rsid w:val="00C03C54"/>
    <w:rsid w:val="00C03DFF"/>
    <w:rsid w:val="00C03E3E"/>
    <w:rsid w:val="00C03F55"/>
    <w:rsid w:val="00C04026"/>
    <w:rsid w:val="00C0412F"/>
    <w:rsid w:val="00C042D3"/>
    <w:rsid w:val="00C043AD"/>
    <w:rsid w:val="00C0445D"/>
    <w:rsid w:val="00C045DB"/>
    <w:rsid w:val="00C0465E"/>
    <w:rsid w:val="00C04780"/>
    <w:rsid w:val="00C0516E"/>
    <w:rsid w:val="00C051B0"/>
    <w:rsid w:val="00C052A5"/>
    <w:rsid w:val="00C05A2B"/>
    <w:rsid w:val="00C05D78"/>
    <w:rsid w:val="00C05DEC"/>
    <w:rsid w:val="00C0612D"/>
    <w:rsid w:val="00C0615D"/>
    <w:rsid w:val="00C06268"/>
    <w:rsid w:val="00C06309"/>
    <w:rsid w:val="00C064EA"/>
    <w:rsid w:val="00C065BF"/>
    <w:rsid w:val="00C06ACC"/>
    <w:rsid w:val="00C06B7B"/>
    <w:rsid w:val="00C06C6D"/>
    <w:rsid w:val="00C06C9B"/>
    <w:rsid w:val="00C0700A"/>
    <w:rsid w:val="00C07419"/>
    <w:rsid w:val="00C10238"/>
    <w:rsid w:val="00C10325"/>
    <w:rsid w:val="00C10584"/>
    <w:rsid w:val="00C10660"/>
    <w:rsid w:val="00C1075C"/>
    <w:rsid w:val="00C107E0"/>
    <w:rsid w:val="00C10806"/>
    <w:rsid w:val="00C10843"/>
    <w:rsid w:val="00C10A85"/>
    <w:rsid w:val="00C10B60"/>
    <w:rsid w:val="00C10CFD"/>
    <w:rsid w:val="00C1112E"/>
    <w:rsid w:val="00C1126F"/>
    <w:rsid w:val="00C119B1"/>
    <w:rsid w:val="00C12B6E"/>
    <w:rsid w:val="00C13546"/>
    <w:rsid w:val="00C138ED"/>
    <w:rsid w:val="00C13980"/>
    <w:rsid w:val="00C13ED2"/>
    <w:rsid w:val="00C1475B"/>
    <w:rsid w:val="00C14A75"/>
    <w:rsid w:val="00C14C16"/>
    <w:rsid w:val="00C14D6C"/>
    <w:rsid w:val="00C14E7A"/>
    <w:rsid w:val="00C14F7A"/>
    <w:rsid w:val="00C152DC"/>
    <w:rsid w:val="00C15423"/>
    <w:rsid w:val="00C155F9"/>
    <w:rsid w:val="00C156C5"/>
    <w:rsid w:val="00C1578D"/>
    <w:rsid w:val="00C157F0"/>
    <w:rsid w:val="00C15AFA"/>
    <w:rsid w:val="00C15B32"/>
    <w:rsid w:val="00C15FFA"/>
    <w:rsid w:val="00C1614F"/>
    <w:rsid w:val="00C1617D"/>
    <w:rsid w:val="00C16246"/>
    <w:rsid w:val="00C16567"/>
    <w:rsid w:val="00C16BCE"/>
    <w:rsid w:val="00C16E42"/>
    <w:rsid w:val="00C16F4F"/>
    <w:rsid w:val="00C1705F"/>
    <w:rsid w:val="00C17631"/>
    <w:rsid w:val="00C17799"/>
    <w:rsid w:val="00C17AEC"/>
    <w:rsid w:val="00C17F45"/>
    <w:rsid w:val="00C17FA0"/>
    <w:rsid w:val="00C201BA"/>
    <w:rsid w:val="00C20301"/>
    <w:rsid w:val="00C2058B"/>
    <w:rsid w:val="00C20A56"/>
    <w:rsid w:val="00C20B6A"/>
    <w:rsid w:val="00C20C9E"/>
    <w:rsid w:val="00C20D2E"/>
    <w:rsid w:val="00C20F8A"/>
    <w:rsid w:val="00C2113E"/>
    <w:rsid w:val="00C2117F"/>
    <w:rsid w:val="00C2140B"/>
    <w:rsid w:val="00C21899"/>
    <w:rsid w:val="00C2192B"/>
    <w:rsid w:val="00C219EE"/>
    <w:rsid w:val="00C21CF2"/>
    <w:rsid w:val="00C21F11"/>
    <w:rsid w:val="00C21FA2"/>
    <w:rsid w:val="00C21FC0"/>
    <w:rsid w:val="00C22075"/>
    <w:rsid w:val="00C22121"/>
    <w:rsid w:val="00C22614"/>
    <w:rsid w:val="00C22844"/>
    <w:rsid w:val="00C2285C"/>
    <w:rsid w:val="00C22B2E"/>
    <w:rsid w:val="00C22CA6"/>
    <w:rsid w:val="00C22CF1"/>
    <w:rsid w:val="00C22E2F"/>
    <w:rsid w:val="00C22F87"/>
    <w:rsid w:val="00C22FAB"/>
    <w:rsid w:val="00C2309C"/>
    <w:rsid w:val="00C231FB"/>
    <w:rsid w:val="00C234A9"/>
    <w:rsid w:val="00C23EC9"/>
    <w:rsid w:val="00C24242"/>
    <w:rsid w:val="00C2458B"/>
    <w:rsid w:val="00C24A37"/>
    <w:rsid w:val="00C24F48"/>
    <w:rsid w:val="00C24F8A"/>
    <w:rsid w:val="00C251D2"/>
    <w:rsid w:val="00C25659"/>
    <w:rsid w:val="00C25724"/>
    <w:rsid w:val="00C258A8"/>
    <w:rsid w:val="00C258CC"/>
    <w:rsid w:val="00C25C67"/>
    <w:rsid w:val="00C26015"/>
    <w:rsid w:val="00C2612E"/>
    <w:rsid w:val="00C26C64"/>
    <w:rsid w:val="00C26E40"/>
    <w:rsid w:val="00C27450"/>
    <w:rsid w:val="00C27EE1"/>
    <w:rsid w:val="00C30087"/>
    <w:rsid w:val="00C30530"/>
    <w:rsid w:val="00C30565"/>
    <w:rsid w:val="00C3077B"/>
    <w:rsid w:val="00C30A4D"/>
    <w:rsid w:val="00C30B0D"/>
    <w:rsid w:val="00C30E02"/>
    <w:rsid w:val="00C30E46"/>
    <w:rsid w:val="00C316E6"/>
    <w:rsid w:val="00C3193D"/>
    <w:rsid w:val="00C31D45"/>
    <w:rsid w:val="00C31D83"/>
    <w:rsid w:val="00C31FD0"/>
    <w:rsid w:val="00C31FF7"/>
    <w:rsid w:val="00C32077"/>
    <w:rsid w:val="00C32566"/>
    <w:rsid w:val="00C32646"/>
    <w:rsid w:val="00C329AF"/>
    <w:rsid w:val="00C32A56"/>
    <w:rsid w:val="00C32A59"/>
    <w:rsid w:val="00C32C89"/>
    <w:rsid w:val="00C32CE3"/>
    <w:rsid w:val="00C3310B"/>
    <w:rsid w:val="00C33193"/>
    <w:rsid w:val="00C335E5"/>
    <w:rsid w:val="00C335EA"/>
    <w:rsid w:val="00C3373E"/>
    <w:rsid w:val="00C338A7"/>
    <w:rsid w:val="00C33A1B"/>
    <w:rsid w:val="00C33CC9"/>
    <w:rsid w:val="00C33F41"/>
    <w:rsid w:val="00C3407D"/>
    <w:rsid w:val="00C34248"/>
    <w:rsid w:val="00C347AB"/>
    <w:rsid w:val="00C34AC5"/>
    <w:rsid w:val="00C34BB9"/>
    <w:rsid w:val="00C34C03"/>
    <w:rsid w:val="00C34FD8"/>
    <w:rsid w:val="00C350FC"/>
    <w:rsid w:val="00C35384"/>
    <w:rsid w:val="00C354E1"/>
    <w:rsid w:val="00C35941"/>
    <w:rsid w:val="00C359FF"/>
    <w:rsid w:val="00C35AAE"/>
    <w:rsid w:val="00C35B3D"/>
    <w:rsid w:val="00C35B5D"/>
    <w:rsid w:val="00C35C15"/>
    <w:rsid w:val="00C35E25"/>
    <w:rsid w:val="00C35FAC"/>
    <w:rsid w:val="00C36C39"/>
    <w:rsid w:val="00C36C45"/>
    <w:rsid w:val="00C36CD7"/>
    <w:rsid w:val="00C36D19"/>
    <w:rsid w:val="00C36DA6"/>
    <w:rsid w:val="00C36FF4"/>
    <w:rsid w:val="00C375A0"/>
    <w:rsid w:val="00C37C37"/>
    <w:rsid w:val="00C37E57"/>
    <w:rsid w:val="00C40131"/>
    <w:rsid w:val="00C40323"/>
    <w:rsid w:val="00C405F8"/>
    <w:rsid w:val="00C40A9A"/>
    <w:rsid w:val="00C40F01"/>
    <w:rsid w:val="00C41176"/>
    <w:rsid w:val="00C41182"/>
    <w:rsid w:val="00C411E6"/>
    <w:rsid w:val="00C41300"/>
    <w:rsid w:val="00C41331"/>
    <w:rsid w:val="00C41702"/>
    <w:rsid w:val="00C41996"/>
    <w:rsid w:val="00C41B25"/>
    <w:rsid w:val="00C41B2D"/>
    <w:rsid w:val="00C41BFD"/>
    <w:rsid w:val="00C41EBA"/>
    <w:rsid w:val="00C42122"/>
    <w:rsid w:val="00C42197"/>
    <w:rsid w:val="00C4225B"/>
    <w:rsid w:val="00C422EB"/>
    <w:rsid w:val="00C427DE"/>
    <w:rsid w:val="00C42ABA"/>
    <w:rsid w:val="00C42D98"/>
    <w:rsid w:val="00C42FD8"/>
    <w:rsid w:val="00C432D8"/>
    <w:rsid w:val="00C4335D"/>
    <w:rsid w:val="00C43375"/>
    <w:rsid w:val="00C433FF"/>
    <w:rsid w:val="00C43419"/>
    <w:rsid w:val="00C43550"/>
    <w:rsid w:val="00C43778"/>
    <w:rsid w:val="00C437D1"/>
    <w:rsid w:val="00C438F3"/>
    <w:rsid w:val="00C43B08"/>
    <w:rsid w:val="00C43B69"/>
    <w:rsid w:val="00C43CB2"/>
    <w:rsid w:val="00C43E7B"/>
    <w:rsid w:val="00C44473"/>
    <w:rsid w:val="00C44E6C"/>
    <w:rsid w:val="00C44FB1"/>
    <w:rsid w:val="00C4552C"/>
    <w:rsid w:val="00C455AA"/>
    <w:rsid w:val="00C45715"/>
    <w:rsid w:val="00C45A5D"/>
    <w:rsid w:val="00C45C4C"/>
    <w:rsid w:val="00C45C50"/>
    <w:rsid w:val="00C45CED"/>
    <w:rsid w:val="00C45EEC"/>
    <w:rsid w:val="00C4620A"/>
    <w:rsid w:val="00C46302"/>
    <w:rsid w:val="00C4688C"/>
    <w:rsid w:val="00C46EDD"/>
    <w:rsid w:val="00C4704D"/>
    <w:rsid w:val="00C47188"/>
    <w:rsid w:val="00C471FD"/>
    <w:rsid w:val="00C473B7"/>
    <w:rsid w:val="00C476EA"/>
    <w:rsid w:val="00C47894"/>
    <w:rsid w:val="00C47C55"/>
    <w:rsid w:val="00C47E8A"/>
    <w:rsid w:val="00C50232"/>
    <w:rsid w:val="00C504E6"/>
    <w:rsid w:val="00C50793"/>
    <w:rsid w:val="00C508F9"/>
    <w:rsid w:val="00C50D43"/>
    <w:rsid w:val="00C513DE"/>
    <w:rsid w:val="00C519B1"/>
    <w:rsid w:val="00C519D5"/>
    <w:rsid w:val="00C51EDE"/>
    <w:rsid w:val="00C51F03"/>
    <w:rsid w:val="00C521AC"/>
    <w:rsid w:val="00C52226"/>
    <w:rsid w:val="00C5288B"/>
    <w:rsid w:val="00C52B6E"/>
    <w:rsid w:val="00C52B74"/>
    <w:rsid w:val="00C52C8D"/>
    <w:rsid w:val="00C52DEA"/>
    <w:rsid w:val="00C530D2"/>
    <w:rsid w:val="00C530FE"/>
    <w:rsid w:val="00C535A7"/>
    <w:rsid w:val="00C53883"/>
    <w:rsid w:val="00C53946"/>
    <w:rsid w:val="00C53D62"/>
    <w:rsid w:val="00C53E0E"/>
    <w:rsid w:val="00C540F6"/>
    <w:rsid w:val="00C5415E"/>
    <w:rsid w:val="00C54250"/>
    <w:rsid w:val="00C543C8"/>
    <w:rsid w:val="00C546F6"/>
    <w:rsid w:val="00C548FB"/>
    <w:rsid w:val="00C54F34"/>
    <w:rsid w:val="00C55081"/>
    <w:rsid w:val="00C553A3"/>
    <w:rsid w:val="00C553DD"/>
    <w:rsid w:val="00C55592"/>
    <w:rsid w:val="00C55661"/>
    <w:rsid w:val="00C557E2"/>
    <w:rsid w:val="00C55A3D"/>
    <w:rsid w:val="00C55B88"/>
    <w:rsid w:val="00C55D47"/>
    <w:rsid w:val="00C55D4B"/>
    <w:rsid w:val="00C56A77"/>
    <w:rsid w:val="00C56AC2"/>
    <w:rsid w:val="00C56B9B"/>
    <w:rsid w:val="00C56FCE"/>
    <w:rsid w:val="00C57018"/>
    <w:rsid w:val="00C57110"/>
    <w:rsid w:val="00C571AE"/>
    <w:rsid w:val="00C5747B"/>
    <w:rsid w:val="00C575C2"/>
    <w:rsid w:val="00C57782"/>
    <w:rsid w:val="00C57960"/>
    <w:rsid w:val="00C57BEB"/>
    <w:rsid w:val="00C57D99"/>
    <w:rsid w:val="00C60004"/>
    <w:rsid w:val="00C60036"/>
    <w:rsid w:val="00C60067"/>
    <w:rsid w:val="00C6013D"/>
    <w:rsid w:val="00C60655"/>
    <w:rsid w:val="00C60767"/>
    <w:rsid w:val="00C6079D"/>
    <w:rsid w:val="00C608B5"/>
    <w:rsid w:val="00C60ED7"/>
    <w:rsid w:val="00C60FCC"/>
    <w:rsid w:val="00C61404"/>
    <w:rsid w:val="00C61697"/>
    <w:rsid w:val="00C6169D"/>
    <w:rsid w:val="00C61760"/>
    <w:rsid w:val="00C61844"/>
    <w:rsid w:val="00C61852"/>
    <w:rsid w:val="00C61A92"/>
    <w:rsid w:val="00C61E68"/>
    <w:rsid w:val="00C61FCE"/>
    <w:rsid w:val="00C62008"/>
    <w:rsid w:val="00C626C7"/>
    <w:rsid w:val="00C627E0"/>
    <w:rsid w:val="00C62D0E"/>
    <w:rsid w:val="00C62D4A"/>
    <w:rsid w:val="00C62D65"/>
    <w:rsid w:val="00C62FCE"/>
    <w:rsid w:val="00C62FE4"/>
    <w:rsid w:val="00C63167"/>
    <w:rsid w:val="00C63254"/>
    <w:rsid w:val="00C63488"/>
    <w:rsid w:val="00C6350D"/>
    <w:rsid w:val="00C6374C"/>
    <w:rsid w:val="00C639B8"/>
    <w:rsid w:val="00C63AF0"/>
    <w:rsid w:val="00C63C6F"/>
    <w:rsid w:val="00C63E20"/>
    <w:rsid w:val="00C63F80"/>
    <w:rsid w:val="00C641FC"/>
    <w:rsid w:val="00C6420F"/>
    <w:rsid w:val="00C645AA"/>
    <w:rsid w:val="00C646E4"/>
    <w:rsid w:val="00C64763"/>
    <w:rsid w:val="00C64AF7"/>
    <w:rsid w:val="00C64CC0"/>
    <w:rsid w:val="00C6502A"/>
    <w:rsid w:val="00C6533E"/>
    <w:rsid w:val="00C65689"/>
    <w:rsid w:val="00C659BD"/>
    <w:rsid w:val="00C65A0F"/>
    <w:rsid w:val="00C65AB0"/>
    <w:rsid w:val="00C65EB3"/>
    <w:rsid w:val="00C65FA7"/>
    <w:rsid w:val="00C6675F"/>
    <w:rsid w:val="00C66950"/>
    <w:rsid w:val="00C6736B"/>
    <w:rsid w:val="00C675CD"/>
    <w:rsid w:val="00C67632"/>
    <w:rsid w:val="00C67768"/>
    <w:rsid w:val="00C6776D"/>
    <w:rsid w:val="00C67847"/>
    <w:rsid w:val="00C67D11"/>
    <w:rsid w:val="00C700BA"/>
    <w:rsid w:val="00C7039A"/>
    <w:rsid w:val="00C703D5"/>
    <w:rsid w:val="00C704C6"/>
    <w:rsid w:val="00C70561"/>
    <w:rsid w:val="00C705EC"/>
    <w:rsid w:val="00C70601"/>
    <w:rsid w:val="00C70665"/>
    <w:rsid w:val="00C7066E"/>
    <w:rsid w:val="00C7073F"/>
    <w:rsid w:val="00C7095B"/>
    <w:rsid w:val="00C709C7"/>
    <w:rsid w:val="00C70A8B"/>
    <w:rsid w:val="00C70B27"/>
    <w:rsid w:val="00C70E32"/>
    <w:rsid w:val="00C710A3"/>
    <w:rsid w:val="00C71295"/>
    <w:rsid w:val="00C71410"/>
    <w:rsid w:val="00C71616"/>
    <w:rsid w:val="00C7165A"/>
    <w:rsid w:val="00C71688"/>
    <w:rsid w:val="00C71BD1"/>
    <w:rsid w:val="00C71D58"/>
    <w:rsid w:val="00C71D76"/>
    <w:rsid w:val="00C71E9D"/>
    <w:rsid w:val="00C72483"/>
    <w:rsid w:val="00C724E4"/>
    <w:rsid w:val="00C7251F"/>
    <w:rsid w:val="00C72568"/>
    <w:rsid w:val="00C72B34"/>
    <w:rsid w:val="00C72EBD"/>
    <w:rsid w:val="00C7303A"/>
    <w:rsid w:val="00C7319C"/>
    <w:rsid w:val="00C7336E"/>
    <w:rsid w:val="00C737B0"/>
    <w:rsid w:val="00C73A11"/>
    <w:rsid w:val="00C73A6B"/>
    <w:rsid w:val="00C73A7E"/>
    <w:rsid w:val="00C73B19"/>
    <w:rsid w:val="00C74378"/>
    <w:rsid w:val="00C7438D"/>
    <w:rsid w:val="00C74557"/>
    <w:rsid w:val="00C74BC9"/>
    <w:rsid w:val="00C74CB3"/>
    <w:rsid w:val="00C75080"/>
    <w:rsid w:val="00C7523A"/>
    <w:rsid w:val="00C75321"/>
    <w:rsid w:val="00C753E2"/>
    <w:rsid w:val="00C754A7"/>
    <w:rsid w:val="00C75586"/>
    <w:rsid w:val="00C75855"/>
    <w:rsid w:val="00C758FD"/>
    <w:rsid w:val="00C75932"/>
    <w:rsid w:val="00C759AE"/>
    <w:rsid w:val="00C75B23"/>
    <w:rsid w:val="00C75B29"/>
    <w:rsid w:val="00C75D16"/>
    <w:rsid w:val="00C75DF3"/>
    <w:rsid w:val="00C75E1E"/>
    <w:rsid w:val="00C75ED8"/>
    <w:rsid w:val="00C7607E"/>
    <w:rsid w:val="00C7619D"/>
    <w:rsid w:val="00C76456"/>
    <w:rsid w:val="00C76BE1"/>
    <w:rsid w:val="00C76C03"/>
    <w:rsid w:val="00C76E8B"/>
    <w:rsid w:val="00C7719F"/>
    <w:rsid w:val="00C775B8"/>
    <w:rsid w:val="00C7761D"/>
    <w:rsid w:val="00C77817"/>
    <w:rsid w:val="00C77B2F"/>
    <w:rsid w:val="00C77F04"/>
    <w:rsid w:val="00C77F91"/>
    <w:rsid w:val="00C801EB"/>
    <w:rsid w:val="00C801F0"/>
    <w:rsid w:val="00C805C9"/>
    <w:rsid w:val="00C80604"/>
    <w:rsid w:val="00C80678"/>
    <w:rsid w:val="00C80712"/>
    <w:rsid w:val="00C80972"/>
    <w:rsid w:val="00C80A62"/>
    <w:rsid w:val="00C80CB0"/>
    <w:rsid w:val="00C80CED"/>
    <w:rsid w:val="00C8100F"/>
    <w:rsid w:val="00C81547"/>
    <w:rsid w:val="00C81717"/>
    <w:rsid w:val="00C8216A"/>
    <w:rsid w:val="00C82563"/>
    <w:rsid w:val="00C828CD"/>
    <w:rsid w:val="00C82B20"/>
    <w:rsid w:val="00C82B75"/>
    <w:rsid w:val="00C82D45"/>
    <w:rsid w:val="00C82DAC"/>
    <w:rsid w:val="00C82F4B"/>
    <w:rsid w:val="00C8311B"/>
    <w:rsid w:val="00C831A6"/>
    <w:rsid w:val="00C832BE"/>
    <w:rsid w:val="00C8376A"/>
    <w:rsid w:val="00C837BF"/>
    <w:rsid w:val="00C83C1F"/>
    <w:rsid w:val="00C83D69"/>
    <w:rsid w:val="00C83DCF"/>
    <w:rsid w:val="00C83FDC"/>
    <w:rsid w:val="00C841E6"/>
    <w:rsid w:val="00C84222"/>
    <w:rsid w:val="00C843DE"/>
    <w:rsid w:val="00C84789"/>
    <w:rsid w:val="00C8556E"/>
    <w:rsid w:val="00C856F5"/>
    <w:rsid w:val="00C85A94"/>
    <w:rsid w:val="00C85ACB"/>
    <w:rsid w:val="00C85AD3"/>
    <w:rsid w:val="00C85BE3"/>
    <w:rsid w:val="00C85BF8"/>
    <w:rsid w:val="00C85E5E"/>
    <w:rsid w:val="00C8609B"/>
    <w:rsid w:val="00C8612F"/>
    <w:rsid w:val="00C86465"/>
    <w:rsid w:val="00C86819"/>
    <w:rsid w:val="00C86A99"/>
    <w:rsid w:val="00C86BDF"/>
    <w:rsid w:val="00C86FAE"/>
    <w:rsid w:val="00C86FB8"/>
    <w:rsid w:val="00C87081"/>
    <w:rsid w:val="00C87196"/>
    <w:rsid w:val="00C87311"/>
    <w:rsid w:val="00C8777D"/>
    <w:rsid w:val="00C879AC"/>
    <w:rsid w:val="00C87C67"/>
    <w:rsid w:val="00C9086B"/>
    <w:rsid w:val="00C90E5E"/>
    <w:rsid w:val="00C90F7C"/>
    <w:rsid w:val="00C91503"/>
    <w:rsid w:val="00C91804"/>
    <w:rsid w:val="00C9188B"/>
    <w:rsid w:val="00C91901"/>
    <w:rsid w:val="00C91A1B"/>
    <w:rsid w:val="00C91ACD"/>
    <w:rsid w:val="00C921B9"/>
    <w:rsid w:val="00C92475"/>
    <w:rsid w:val="00C9292E"/>
    <w:rsid w:val="00C92D08"/>
    <w:rsid w:val="00C92F03"/>
    <w:rsid w:val="00C93092"/>
    <w:rsid w:val="00C930B5"/>
    <w:rsid w:val="00C9326F"/>
    <w:rsid w:val="00C93583"/>
    <w:rsid w:val="00C938BD"/>
    <w:rsid w:val="00C942A4"/>
    <w:rsid w:val="00C94B77"/>
    <w:rsid w:val="00C94CE0"/>
    <w:rsid w:val="00C952BD"/>
    <w:rsid w:val="00C953D5"/>
    <w:rsid w:val="00C9577F"/>
    <w:rsid w:val="00C95C70"/>
    <w:rsid w:val="00C95D76"/>
    <w:rsid w:val="00C95E03"/>
    <w:rsid w:val="00C96138"/>
    <w:rsid w:val="00C9617E"/>
    <w:rsid w:val="00C9657A"/>
    <w:rsid w:val="00C9697A"/>
    <w:rsid w:val="00C96B01"/>
    <w:rsid w:val="00C96B5F"/>
    <w:rsid w:val="00C96DE1"/>
    <w:rsid w:val="00C9703C"/>
    <w:rsid w:val="00C974B3"/>
    <w:rsid w:val="00C97715"/>
    <w:rsid w:val="00C977FE"/>
    <w:rsid w:val="00C97819"/>
    <w:rsid w:val="00C979F2"/>
    <w:rsid w:val="00C97BBD"/>
    <w:rsid w:val="00C97BF8"/>
    <w:rsid w:val="00CA02B9"/>
    <w:rsid w:val="00CA0379"/>
    <w:rsid w:val="00CA0404"/>
    <w:rsid w:val="00CA05DF"/>
    <w:rsid w:val="00CA0685"/>
    <w:rsid w:val="00CA076B"/>
    <w:rsid w:val="00CA09BF"/>
    <w:rsid w:val="00CA0B4D"/>
    <w:rsid w:val="00CA0CF9"/>
    <w:rsid w:val="00CA0ED0"/>
    <w:rsid w:val="00CA0F9F"/>
    <w:rsid w:val="00CA1031"/>
    <w:rsid w:val="00CA10B5"/>
    <w:rsid w:val="00CA112A"/>
    <w:rsid w:val="00CA113D"/>
    <w:rsid w:val="00CA1701"/>
    <w:rsid w:val="00CA1B83"/>
    <w:rsid w:val="00CA1C19"/>
    <w:rsid w:val="00CA1F06"/>
    <w:rsid w:val="00CA20F3"/>
    <w:rsid w:val="00CA28E2"/>
    <w:rsid w:val="00CA29A4"/>
    <w:rsid w:val="00CA29DA"/>
    <w:rsid w:val="00CA2CD9"/>
    <w:rsid w:val="00CA2E9B"/>
    <w:rsid w:val="00CA2EF5"/>
    <w:rsid w:val="00CA30D8"/>
    <w:rsid w:val="00CA3166"/>
    <w:rsid w:val="00CA3286"/>
    <w:rsid w:val="00CA3290"/>
    <w:rsid w:val="00CA3459"/>
    <w:rsid w:val="00CA35DC"/>
    <w:rsid w:val="00CA3788"/>
    <w:rsid w:val="00CA3921"/>
    <w:rsid w:val="00CA3AD2"/>
    <w:rsid w:val="00CA3E34"/>
    <w:rsid w:val="00CA3EEC"/>
    <w:rsid w:val="00CA40DB"/>
    <w:rsid w:val="00CA4581"/>
    <w:rsid w:val="00CA4A81"/>
    <w:rsid w:val="00CA4F87"/>
    <w:rsid w:val="00CA51F5"/>
    <w:rsid w:val="00CA529C"/>
    <w:rsid w:val="00CA532C"/>
    <w:rsid w:val="00CA53C7"/>
    <w:rsid w:val="00CA564B"/>
    <w:rsid w:val="00CA577E"/>
    <w:rsid w:val="00CA57A1"/>
    <w:rsid w:val="00CA5EAF"/>
    <w:rsid w:val="00CA6344"/>
    <w:rsid w:val="00CA6362"/>
    <w:rsid w:val="00CA6391"/>
    <w:rsid w:val="00CA6551"/>
    <w:rsid w:val="00CA66BB"/>
    <w:rsid w:val="00CA6770"/>
    <w:rsid w:val="00CA67BB"/>
    <w:rsid w:val="00CA6F65"/>
    <w:rsid w:val="00CA6FBD"/>
    <w:rsid w:val="00CA71B5"/>
    <w:rsid w:val="00CA71D1"/>
    <w:rsid w:val="00CA72E2"/>
    <w:rsid w:val="00CA7401"/>
    <w:rsid w:val="00CA74E8"/>
    <w:rsid w:val="00CA752B"/>
    <w:rsid w:val="00CA781B"/>
    <w:rsid w:val="00CA7899"/>
    <w:rsid w:val="00CA7A4B"/>
    <w:rsid w:val="00CA7E6C"/>
    <w:rsid w:val="00CA7F99"/>
    <w:rsid w:val="00CA7FFB"/>
    <w:rsid w:val="00CB0137"/>
    <w:rsid w:val="00CB020C"/>
    <w:rsid w:val="00CB0615"/>
    <w:rsid w:val="00CB0B02"/>
    <w:rsid w:val="00CB0C89"/>
    <w:rsid w:val="00CB11F2"/>
    <w:rsid w:val="00CB1220"/>
    <w:rsid w:val="00CB131F"/>
    <w:rsid w:val="00CB1386"/>
    <w:rsid w:val="00CB17B7"/>
    <w:rsid w:val="00CB17EF"/>
    <w:rsid w:val="00CB1895"/>
    <w:rsid w:val="00CB1BEC"/>
    <w:rsid w:val="00CB209C"/>
    <w:rsid w:val="00CB21ED"/>
    <w:rsid w:val="00CB24F0"/>
    <w:rsid w:val="00CB2865"/>
    <w:rsid w:val="00CB28A7"/>
    <w:rsid w:val="00CB299D"/>
    <w:rsid w:val="00CB2E15"/>
    <w:rsid w:val="00CB32B1"/>
    <w:rsid w:val="00CB3332"/>
    <w:rsid w:val="00CB3643"/>
    <w:rsid w:val="00CB36ED"/>
    <w:rsid w:val="00CB38E2"/>
    <w:rsid w:val="00CB3A2B"/>
    <w:rsid w:val="00CB3DCD"/>
    <w:rsid w:val="00CB3E1A"/>
    <w:rsid w:val="00CB4315"/>
    <w:rsid w:val="00CB4561"/>
    <w:rsid w:val="00CB4B5C"/>
    <w:rsid w:val="00CB4B78"/>
    <w:rsid w:val="00CB4C5D"/>
    <w:rsid w:val="00CB4C8F"/>
    <w:rsid w:val="00CB4D22"/>
    <w:rsid w:val="00CB5188"/>
    <w:rsid w:val="00CB51EB"/>
    <w:rsid w:val="00CB5272"/>
    <w:rsid w:val="00CB52BD"/>
    <w:rsid w:val="00CB543A"/>
    <w:rsid w:val="00CB54EA"/>
    <w:rsid w:val="00CB5783"/>
    <w:rsid w:val="00CB5C31"/>
    <w:rsid w:val="00CB5C9E"/>
    <w:rsid w:val="00CB5D2D"/>
    <w:rsid w:val="00CB5E96"/>
    <w:rsid w:val="00CB63D4"/>
    <w:rsid w:val="00CB64F4"/>
    <w:rsid w:val="00CB6934"/>
    <w:rsid w:val="00CB69F0"/>
    <w:rsid w:val="00CB6C0A"/>
    <w:rsid w:val="00CB6D96"/>
    <w:rsid w:val="00CB6DE0"/>
    <w:rsid w:val="00CB6EB9"/>
    <w:rsid w:val="00CB7261"/>
    <w:rsid w:val="00CB726C"/>
    <w:rsid w:val="00CB79F2"/>
    <w:rsid w:val="00CB7A76"/>
    <w:rsid w:val="00CB7C17"/>
    <w:rsid w:val="00CB7D57"/>
    <w:rsid w:val="00CC001B"/>
    <w:rsid w:val="00CC0020"/>
    <w:rsid w:val="00CC0053"/>
    <w:rsid w:val="00CC0228"/>
    <w:rsid w:val="00CC034B"/>
    <w:rsid w:val="00CC0717"/>
    <w:rsid w:val="00CC07D3"/>
    <w:rsid w:val="00CC08F9"/>
    <w:rsid w:val="00CC0A51"/>
    <w:rsid w:val="00CC0CF8"/>
    <w:rsid w:val="00CC0D1C"/>
    <w:rsid w:val="00CC10DF"/>
    <w:rsid w:val="00CC12FB"/>
    <w:rsid w:val="00CC15C5"/>
    <w:rsid w:val="00CC16BB"/>
    <w:rsid w:val="00CC1892"/>
    <w:rsid w:val="00CC19D5"/>
    <w:rsid w:val="00CC1AB5"/>
    <w:rsid w:val="00CC1B9A"/>
    <w:rsid w:val="00CC1CDC"/>
    <w:rsid w:val="00CC1D99"/>
    <w:rsid w:val="00CC1E70"/>
    <w:rsid w:val="00CC1EDC"/>
    <w:rsid w:val="00CC2337"/>
    <w:rsid w:val="00CC2355"/>
    <w:rsid w:val="00CC250E"/>
    <w:rsid w:val="00CC296D"/>
    <w:rsid w:val="00CC2BCE"/>
    <w:rsid w:val="00CC2C5F"/>
    <w:rsid w:val="00CC2F52"/>
    <w:rsid w:val="00CC303D"/>
    <w:rsid w:val="00CC3210"/>
    <w:rsid w:val="00CC367F"/>
    <w:rsid w:val="00CC3817"/>
    <w:rsid w:val="00CC38CA"/>
    <w:rsid w:val="00CC390B"/>
    <w:rsid w:val="00CC3B42"/>
    <w:rsid w:val="00CC3DAE"/>
    <w:rsid w:val="00CC4594"/>
    <w:rsid w:val="00CC4879"/>
    <w:rsid w:val="00CC495A"/>
    <w:rsid w:val="00CC4962"/>
    <w:rsid w:val="00CC4E27"/>
    <w:rsid w:val="00CC546C"/>
    <w:rsid w:val="00CC54F0"/>
    <w:rsid w:val="00CC5A53"/>
    <w:rsid w:val="00CC5A84"/>
    <w:rsid w:val="00CC5B13"/>
    <w:rsid w:val="00CC5B6A"/>
    <w:rsid w:val="00CC5E95"/>
    <w:rsid w:val="00CC624B"/>
    <w:rsid w:val="00CC6542"/>
    <w:rsid w:val="00CC6592"/>
    <w:rsid w:val="00CC685A"/>
    <w:rsid w:val="00CC68BE"/>
    <w:rsid w:val="00CC6981"/>
    <w:rsid w:val="00CC7155"/>
    <w:rsid w:val="00CC728F"/>
    <w:rsid w:val="00CC7471"/>
    <w:rsid w:val="00CC795C"/>
    <w:rsid w:val="00CC7B8F"/>
    <w:rsid w:val="00CC7F90"/>
    <w:rsid w:val="00CD0002"/>
    <w:rsid w:val="00CD0011"/>
    <w:rsid w:val="00CD042F"/>
    <w:rsid w:val="00CD07A6"/>
    <w:rsid w:val="00CD0C7C"/>
    <w:rsid w:val="00CD1159"/>
    <w:rsid w:val="00CD12F4"/>
    <w:rsid w:val="00CD16C1"/>
    <w:rsid w:val="00CD199B"/>
    <w:rsid w:val="00CD1D87"/>
    <w:rsid w:val="00CD1F4F"/>
    <w:rsid w:val="00CD20F7"/>
    <w:rsid w:val="00CD25A4"/>
    <w:rsid w:val="00CD26C9"/>
    <w:rsid w:val="00CD293F"/>
    <w:rsid w:val="00CD2BB0"/>
    <w:rsid w:val="00CD2EA4"/>
    <w:rsid w:val="00CD30A3"/>
    <w:rsid w:val="00CD30E8"/>
    <w:rsid w:val="00CD3410"/>
    <w:rsid w:val="00CD3428"/>
    <w:rsid w:val="00CD3B76"/>
    <w:rsid w:val="00CD3BDE"/>
    <w:rsid w:val="00CD3E07"/>
    <w:rsid w:val="00CD3F28"/>
    <w:rsid w:val="00CD3FAD"/>
    <w:rsid w:val="00CD3FD9"/>
    <w:rsid w:val="00CD409A"/>
    <w:rsid w:val="00CD40A7"/>
    <w:rsid w:val="00CD4186"/>
    <w:rsid w:val="00CD451D"/>
    <w:rsid w:val="00CD46A0"/>
    <w:rsid w:val="00CD4992"/>
    <w:rsid w:val="00CD4BE6"/>
    <w:rsid w:val="00CD4D99"/>
    <w:rsid w:val="00CD4EA4"/>
    <w:rsid w:val="00CD51F1"/>
    <w:rsid w:val="00CD5228"/>
    <w:rsid w:val="00CD5727"/>
    <w:rsid w:val="00CD57B0"/>
    <w:rsid w:val="00CD584E"/>
    <w:rsid w:val="00CD5869"/>
    <w:rsid w:val="00CD622C"/>
    <w:rsid w:val="00CD627F"/>
    <w:rsid w:val="00CD643F"/>
    <w:rsid w:val="00CD6665"/>
    <w:rsid w:val="00CD6677"/>
    <w:rsid w:val="00CD681F"/>
    <w:rsid w:val="00CD6A15"/>
    <w:rsid w:val="00CD6A6F"/>
    <w:rsid w:val="00CD6AA3"/>
    <w:rsid w:val="00CD6B04"/>
    <w:rsid w:val="00CD6C3B"/>
    <w:rsid w:val="00CD6CC0"/>
    <w:rsid w:val="00CD6F66"/>
    <w:rsid w:val="00CD6FF5"/>
    <w:rsid w:val="00CD7131"/>
    <w:rsid w:val="00CD75C6"/>
    <w:rsid w:val="00CD79E4"/>
    <w:rsid w:val="00CD7B65"/>
    <w:rsid w:val="00CD7C6D"/>
    <w:rsid w:val="00CD7E28"/>
    <w:rsid w:val="00CD7E7D"/>
    <w:rsid w:val="00CD7F72"/>
    <w:rsid w:val="00CE0024"/>
    <w:rsid w:val="00CE074F"/>
    <w:rsid w:val="00CE09D2"/>
    <w:rsid w:val="00CE0AF3"/>
    <w:rsid w:val="00CE0D03"/>
    <w:rsid w:val="00CE0EC9"/>
    <w:rsid w:val="00CE0FAB"/>
    <w:rsid w:val="00CE103B"/>
    <w:rsid w:val="00CE11BA"/>
    <w:rsid w:val="00CE11DE"/>
    <w:rsid w:val="00CE1285"/>
    <w:rsid w:val="00CE162F"/>
    <w:rsid w:val="00CE1DC6"/>
    <w:rsid w:val="00CE1DDF"/>
    <w:rsid w:val="00CE1E0A"/>
    <w:rsid w:val="00CE1F7C"/>
    <w:rsid w:val="00CE2099"/>
    <w:rsid w:val="00CE21DB"/>
    <w:rsid w:val="00CE2324"/>
    <w:rsid w:val="00CE2406"/>
    <w:rsid w:val="00CE2592"/>
    <w:rsid w:val="00CE2A82"/>
    <w:rsid w:val="00CE2C95"/>
    <w:rsid w:val="00CE2FCA"/>
    <w:rsid w:val="00CE30E1"/>
    <w:rsid w:val="00CE32DE"/>
    <w:rsid w:val="00CE35CD"/>
    <w:rsid w:val="00CE3C46"/>
    <w:rsid w:val="00CE3DD3"/>
    <w:rsid w:val="00CE3FC1"/>
    <w:rsid w:val="00CE416E"/>
    <w:rsid w:val="00CE4443"/>
    <w:rsid w:val="00CE46A1"/>
    <w:rsid w:val="00CE47B1"/>
    <w:rsid w:val="00CE495A"/>
    <w:rsid w:val="00CE49A7"/>
    <w:rsid w:val="00CE4AE7"/>
    <w:rsid w:val="00CE4B34"/>
    <w:rsid w:val="00CE4BAC"/>
    <w:rsid w:val="00CE50C0"/>
    <w:rsid w:val="00CE521C"/>
    <w:rsid w:val="00CE5341"/>
    <w:rsid w:val="00CE535F"/>
    <w:rsid w:val="00CE548B"/>
    <w:rsid w:val="00CE5955"/>
    <w:rsid w:val="00CE59C3"/>
    <w:rsid w:val="00CE59FF"/>
    <w:rsid w:val="00CE5B9C"/>
    <w:rsid w:val="00CE5BFC"/>
    <w:rsid w:val="00CE5D25"/>
    <w:rsid w:val="00CE5DF3"/>
    <w:rsid w:val="00CE5F50"/>
    <w:rsid w:val="00CE6114"/>
    <w:rsid w:val="00CE635D"/>
    <w:rsid w:val="00CE640E"/>
    <w:rsid w:val="00CE6482"/>
    <w:rsid w:val="00CE6910"/>
    <w:rsid w:val="00CE6B2C"/>
    <w:rsid w:val="00CE6CC1"/>
    <w:rsid w:val="00CE6CC8"/>
    <w:rsid w:val="00CE6CDE"/>
    <w:rsid w:val="00CE7333"/>
    <w:rsid w:val="00CE7ADC"/>
    <w:rsid w:val="00CE7E95"/>
    <w:rsid w:val="00CF0089"/>
    <w:rsid w:val="00CF063E"/>
    <w:rsid w:val="00CF065D"/>
    <w:rsid w:val="00CF071B"/>
    <w:rsid w:val="00CF0B20"/>
    <w:rsid w:val="00CF0BF2"/>
    <w:rsid w:val="00CF0C36"/>
    <w:rsid w:val="00CF118B"/>
    <w:rsid w:val="00CF1495"/>
    <w:rsid w:val="00CF1505"/>
    <w:rsid w:val="00CF1583"/>
    <w:rsid w:val="00CF1612"/>
    <w:rsid w:val="00CF164D"/>
    <w:rsid w:val="00CF18AE"/>
    <w:rsid w:val="00CF1A26"/>
    <w:rsid w:val="00CF1EE1"/>
    <w:rsid w:val="00CF1FC5"/>
    <w:rsid w:val="00CF20A9"/>
    <w:rsid w:val="00CF238E"/>
    <w:rsid w:val="00CF23D3"/>
    <w:rsid w:val="00CF2409"/>
    <w:rsid w:val="00CF29E4"/>
    <w:rsid w:val="00CF2A8D"/>
    <w:rsid w:val="00CF2C1B"/>
    <w:rsid w:val="00CF2D75"/>
    <w:rsid w:val="00CF30EE"/>
    <w:rsid w:val="00CF31A7"/>
    <w:rsid w:val="00CF3769"/>
    <w:rsid w:val="00CF37BE"/>
    <w:rsid w:val="00CF39E0"/>
    <w:rsid w:val="00CF3BD0"/>
    <w:rsid w:val="00CF3FBF"/>
    <w:rsid w:val="00CF46BA"/>
    <w:rsid w:val="00CF4A7E"/>
    <w:rsid w:val="00CF4E0E"/>
    <w:rsid w:val="00CF51B8"/>
    <w:rsid w:val="00CF51ED"/>
    <w:rsid w:val="00CF525A"/>
    <w:rsid w:val="00CF5525"/>
    <w:rsid w:val="00CF556D"/>
    <w:rsid w:val="00CF5A5A"/>
    <w:rsid w:val="00CF5B2A"/>
    <w:rsid w:val="00CF5E44"/>
    <w:rsid w:val="00CF5EC4"/>
    <w:rsid w:val="00CF5F42"/>
    <w:rsid w:val="00CF608F"/>
    <w:rsid w:val="00CF6564"/>
    <w:rsid w:val="00CF666F"/>
    <w:rsid w:val="00CF6757"/>
    <w:rsid w:val="00CF67C0"/>
    <w:rsid w:val="00CF6A25"/>
    <w:rsid w:val="00CF6FC3"/>
    <w:rsid w:val="00CF79A9"/>
    <w:rsid w:val="00CF7A73"/>
    <w:rsid w:val="00CF7BBB"/>
    <w:rsid w:val="00D002B5"/>
    <w:rsid w:val="00D00729"/>
    <w:rsid w:val="00D00A64"/>
    <w:rsid w:val="00D00A79"/>
    <w:rsid w:val="00D00B19"/>
    <w:rsid w:val="00D00E43"/>
    <w:rsid w:val="00D00F74"/>
    <w:rsid w:val="00D01268"/>
    <w:rsid w:val="00D015A4"/>
    <w:rsid w:val="00D01651"/>
    <w:rsid w:val="00D024F5"/>
    <w:rsid w:val="00D024FC"/>
    <w:rsid w:val="00D0256B"/>
    <w:rsid w:val="00D02576"/>
    <w:rsid w:val="00D02860"/>
    <w:rsid w:val="00D02B83"/>
    <w:rsid w:val="00D02C7D"/>
    <w:rsid w:val="00D02C8E"/>
    <w:rsid w:val="00D031E9"/>
    <w:rsid w:val="00D0323F"/>
    <w:rsid w:val="00D032BC"/>
    <w:rsid w:val="00D033D7"/>
    <w:rsid w:val="00D033EE"/>
    <w:rsid w:val="00D0347E"/>
    <w:rsid w:val="00D03630"/>
    <w:rsid w:val="00D0373D"/>
    <w:rsid w:val="00D037BF"/>
    <w:rsid w:val="00D03879"/>
    <w:rsid w:val="00D03B1A"/>
    <w:rsid w:val="00D03E61"/>
    <w:rsid w:val="00D03EE7"/>
    <w:rsid w:val="00D03F83"/>
    <w:rsid w:val="00D04177"/>
    <w:rsid w:val="00D0433B"/>
    <w:rsid w:val="00D0473D"/>
    <w:rsid w:val="00D0498E"/>
    <w:rsid w:val="00D04B05"/>
    <w:rsid w:val="00D05440"/>
    <w:rsid w:val="00D05576"/>
    <w:rsid w:val="00D05847"/>
    <w:rsid w:val="00D0594F"/>
    <w:rsid w:val="00D05A7F"/>
    <w:rsid w:val="00D05B16"/>
    <w:rsid w:val="00D05BAC"/>
    <w:rsid w:val="00D05D2A"/>
    <w:rsid w:val="00D05F1A"/>
    <w:rsid w:val="00D061A1"/>
    <w:rsid w:val="00D0651F"/>
    <w:rsid w:val="00D06ED8"/>
    <w:rsid w:val="00D072A4"/>
    <w:rsid w:val="00D07405"/>
    <w:rsid w:val="00D074B3"/>
    <w:rsid w:val="00D07514"/>
    <w:rsid w:val="00D076B8"/>
    <w:rsid w:val="00D077CC"/>
    <w:rsid w:val="00D077E1"/>
    <w:rsid w:val="00D079A7"/>
    <w:rsid w:val="00D07A61"/>
    <w:rsid w:val="00D07C1B"/>
    <w:rsid w:val="00D07D7A"/>
    <w:rsid w:val="00D1055B"/>
    <w:rsid w:val="00D10618"/>
    <w:rsid w:val="00D106BE"/>
    <w:rsid w:val="00D1086F"/>
    <w:rsid w:val="00D10A8C"/>
    <w:rsid w:val="00D10B1E"/>
    <w:rsid w:val="00D10BC9"/>
    <w:rsid w:val="00D10DA7"/>
    <w:rsid w:val="00D11130"/>
    <w:rsid w:val="00D11708"/>
    <w:rsid w:val="00D117FB"/>
    <w:rsid w:val="00D1195A"/>
    <w:rsid w:val="00D11C4B"/>
    <w:rsid w:val="00D11E01"/>
    <w:rsid w:val="00D11FA6"/>
    <w:rsid w:val="00D122A5"/>
    <w:rsid w:val="00D1236E"/>
    <w:rsid w:val="00D127F6"/>
    <w:rsid w:val="00D12A85"/>
    <w:rsid w:val="00D12AA2"/>
    <w:rsid w:val="00D12C3D"/>
    <w:rsid w:val="00D13180"/>
    <w:rsid w:val="00D13324"/>
    <w:rsid w:val="00D1343F"/>
    <w:rsid w:val="00D134A3"/>
    <w:rsid w:val="00D134F2"/>
    <w:rsid w:val="00D139DC"/>
    <w:rsid w:val="00D13EDE"/>
    <w:rsid w:val="00D13FA7"/>
    <w:rsid w:val="00D141E3"/>
    <w:rsid w:val="00D14397"/>
    <w:rsid w:val="00D14569"/>
    <w:rsid w:val="00D14AE5"/>
    <w:rsid w:val="00D14E6A"/>
    <w:rsid w:val="00D14F73"/>
    <w:rsid w:val="00D151D1"/>
    <w:rsid w:val="00D151FE"/>
    <w:rsid w:val="00D1555E"/>
    <w:rsid w:val="00D15B08"/>
    <w:rsid w:val="00D15BAE"/>
    <w:rsid w:val="00D15C2D"/>
    <w:rsid w:val="00D15D5B"/>
    <w:rsid w:val="00D15E9F"/>
    <w:rsid w:val="00D15F5A"/>
    <w:rsid w:val="00D15F8A"/>
    <w:rsid w:val="00D16461"/>
    <w:rsid w:val="00D16570"/>
    <w:rsid w:val="00D1675C"/>
    <w:rsid w:val="00D16829"/>
    <w:rsid w:val="00D168E7"/>
    <w:rsid w:val="00D168E9"/>
    <w:rsid w:val="00D16C0D"/>
    <w:rsid w:val="00D174CD"/>
    <w:rsid w:val="00D175B7"/>
    <w:rsid w:val="00D17813"/>
    <w:rsid w:val="00D178E8"/>
    <w:rsid w:val="00D17AC8"/>
    <w:rsid w:val="00D17B84"/>
    <w:rsid w:val="00D17B98"/>
    <w:rsid w:val="00D2068B"/>
    <w:rsid w:val="00D2092C"/>
    <w:rsid w:val="00D20CA5"/>
    <w:rsid w:val="00D20D55"/>
    <w:rsid w:val="00D210A5"/>
    <w:rsid w:val="00D211B7"/>
    <w:rsid w:val="00D2135E"/>
    <w:rsid w:val="00D21460"/>
    <w:rsid w:val="00D214F7"/>
    <w:rsid w:val="00D216B1"/>
    <w:rsid w:val="00D21785"/>
    <w:rsid w:val="00D2185C"/>
    <w:rsid w:val="00D218D9"/>
    <w:rsid w:val="00D21D8E"/>
    <w:rsid w:val="00D21D97"/>
    <w:rsid w:val="00D21F49"/>
    <w:rsid w:val="00D2230D"/>
    <w:rsid w:val="00D227E6"/>
    <w:rsid w:val="00D22944"/>
    <w:rsid w:val="00D22AE5"/>
    <w:rsid w:val="00D22EE8"/>
    <w:rsid w:val="00D232B2"/>
    <w:rsid w:val="00D23448"/>
    <w:rsid w:val="00D23771"/>
    <w:rsid w:val="00D237C8"/>
    <w:rsid w:val="00D239CD"/>
    <w:rsid w:val="00D239DB"/>
    <w:rsid w:val="00D23C30"/>
    <w:rsid w:val="00D23D14"/>
    <w:rsid w:val="00D23D5C"/>
    <w:rsid w:val="00D24130"/>
    <w:rsid w:val="00D24184"/>
    <w:rsid w:val="00D245E7"/>
    <w:rsid w:val="00D246A4"/>
    <w:rsid w:val="00D24864"/>
    <w:rsid w:val="00D249CE"/>
    <w:rsid w:val="00D24D0C"/>
    <w:rsid w:val="00D24F32"/>
    <w:rsid w:val="00D25122"/>
    <w:rsid w:val="00D255A2"/>
    <w:rsid w:val="00D2587C"/>
    <w:rsid w:val="00D25AC3"/>
    <w:rsid w:val="00D25EB2"/>
    <w:rsid w:val="00D26015"/>
    <w:rsid w:val="00D2602D"/>
    <w:rsid w:val="00D2635F"/>
    <w:rsid w:val="00D26360"/>
    <w:rsid w:val="00D26435"/>
    <w:rsid w:val="00D267A5"/>
    <w:rsid w:val="00D2737D"/>
    <w:rsid w:val="00D2785C"/>
    <w:rsid w:val="00D27BB1"/>
    <w:rsid w:val="00D27D8D"/>
    <w:rsid w:val="00D27FEA"/>
    <w:rsid w:val="00D30129"/>
    <w:rsid w:val="00D304CD"/>
    <w:rsid w:val="00D307DA"/>
    <w:rsid w:val="00D310AE"/>
    <w:rsid w:val="00D310B3"/>
    <w:rsid w:val="00D310C4"/>
    <w:rsid w:val="00D3124A"/>
    <w:rsid w:val="00D312E3"/>
    <w:rsid w:val="00D319A9"/>
    <w:rsid w:val="00D31A4F"/>
    <w:rsid w:val="00D31B26"/>
    <w:rsid w:val="00D31B3C"/>
    <w:rsid w:val="00D31C4B"/>
    <w:rsid w:val="00D31DC3"/>
    <w:rsid w:val="00D320D4"/>
    <w:rsid w:val="00D323F6"/>
    <w:rsid w:val="00D323FA"/>
    <w:rsid w:val="00D326E9"/>
    <w:rsid w:val="00D32C20"/>
    <w:rsid w:val="00D32C4F"/>
    <w:rsid w:val="00D32FA1"/>
    <w:rsid w:val="00D332F7"/>
    <w:rsid w:val="00D33311"/>
    <w:rsid w:val="00D33AAA"/>
    <w:rsid w:val="00D33EEA"/>
    <w:rsid w:val="00D34045"/>
    <w:rsid w:val="00D3463C"/>
    <w:rsid w:val="00D348FF"/>
    <w:rsid w:val="00D34B6F"/>
    <w:rsid w:val="00D34E37"/>
    <w:rsid w:val="00D35162"/>
    <w:rsid w:val="00D353E9"/>
    <w:rsid w:val="00D3545B"/>
    <w:rsid w:val="00D354E1"/>
    <w:rsid w:val="00D35599"/>
    <w:rsid w:val="00D35AC3"/>
    <w:rsid w:val="00D35AFF"/>
    <w:rsid w:val="00D3616E"/>
    <w:rsid w:val="00D36AE2"/>
    <w:rsid w:val="00D373A9"/>
    <w:rsid w:val="00D376D1"/>
    <w:rsid w:val="00D37710"/>
    <w:rsid w:val="00D377B8"/>
    <w:rsid w:val="00D37868"/>
    <w:rsid w:val="00D37B70"/>
    <w:rsid w:val="00D37F08"/>
    <w:rsid w:val="00D40034"/>
    <w:rsid w:val="00D401BC"/>
    <w:rsid w:val="00D40348"/>
    <w:rsid w:val="00D40498"/>
    <w:rsid w:val="00D40B9B"/>
    <w:rsid w:val="00D40DBD"/>
    <w:rsid w:val="00D40FA9"/>
    <w:rsid w:val="00D413A3"/>
    <w:rsid w:val="00D415A6"/>
    <w:rsid w:val="00D418AC"/>
    <w:rsid w:val="00D4196C"/>
    <w:rsid w:val="00D41AC4"/>
    <w:rsid w:val="00D41B50"/>
    <w:rsid w:val="00D41DD9"/>
    <w:rsid w:val="00D41FDF"/>
    <w:rsid w:val="00D42311"/>
    <w:rsid w:val="00D4233E"/>
    <w:rsid w:val="00D42354"/>
    <w:rsid w:val="00D42551"/>
    <w:rsid w:val="00D42780"/>
    <w:rsid w:val="00D42A09"/>
    <w:rsid w:val="00D42CBA"/>
    <w:rsid w:val="00D42DF1"/>
    <w:rsid w:val="00D42E75"/>
    <w:rsid w:val="00D42ED9"/>
    <w:rsid w:val="00D42F3C"/>
    <w:rsid w:val="00D43009"/>
    <w:rsid w:val="00D4313A"/>
    <w:rsid w:val="00D4329B"/>
    <w:rsid w:val="00D4364C"/>
    <w:rsid w:val="00D4364D"/>
    <w:rsid w:val="00D436F3"/>
    <w:rsid w:val="00D4391A"/>
    <w:rsid w:val="00D439B7"/>
    <w:rsid w:val="00D43AF0"/>
    <w:rsid w:val="00D43B3D"/>
    <w:rsid w:val="00D43D6D"/>
    <w:rsid w:val="00D43E68"/>
    <w:rsid w:val="00D43EBC"/>
    <w:rsid w:val="00D446B5"/>
    <w:rsid w:val="00D446FD"/>
    <w:rsid w:val="00D44829"/>
    <w:rsid w:val="00D44D72"/>
    <w:rsid w:val="00D44F7C"/>
    <w:rsid w:val="00D4511B"/>
    <w:rsid w:val="00D45228"/>
    <w:rsid w:val="00D459DE"/>
    <w:rsid w:val="00D459F5"/>
    <w:rsid w:val="00D45B9B"/>
    <w:rsid w:val="00D45BEC"/>
    <w:rsid w:val="00D45C0A"/>
    <w:rsid w:val="00D45C5A"/>
    <w:rsid w:val="00D45DBD"/>
    <w:rsid w:val="00D45EF4"/>
    <w:rsid w:val="00D45F98"/>
    <w:rsid w:val="00D46055"/>
    <w:rsid w:val="00D46200"/>
    <w:rsid w:val="00D4681F"/>
    <w:rsid w:val="00D468FA"/>
    <w:rsid w:val="00D46C0E"/>
    <w:rsid w:val="00D46DA1"/>
    <w:rsid w:val="00D46E2B"/>
    <w:rsid w:val="00D477CC"/>
    <w:rsid w:val="00D47DDE"/>
    <w:rsid w:val="00D5037E"/>
    <w:rsid w:val="00D505EA"/>
    <w:rsid w:val="00D508E9"/>
    <w:rsid w:val="00D508F9"/>
    <w:rsid w:val="00D50F11"/>
    <w:rsid w:val="00D51403"/>
    <w:rsid w:val="00D514A8"/>
    <w:rsid w:val="00D515CD"/>
    <w:rsid w:val="00D51696"/>
    <w:rsid w:val="00D51BD2"/>
    <w:rsid w:val="00D51C8D"/>
    <w:rsid w:val="00D52117"/>
    <w:rsid w:val="00D521D1"/>
    <w:rsid w:val="00D52392"/>
    <w:rsid w:val="00D5251A"/>
    <w:rsid w:val="00D5254E"/>
    <w:rsid w:val="00D52763"/>
    <w:rsid w:val="00D52AE0"/>
    <w:rsid w:val="00D532D8"/>
    <w:rsid w:val="00D53389"/>
    <w:rsid w:val="00D5385F"/>
    <w:rsid w:val="00D53A00"/>
    <w:rsid w:val="00D53A56"/>
    <w:rsid w:val="00D53B28"/>
    <w:rsid w:val="00D540D0"/>
    <w:rsid w:val="00D5457D"/>
    <w:rsid w:val="00D548BA"/>
    <w:rsid w:val="00D54A4E"/>
    <w:rsid w:val="00D54DF2"/>
    <w:rsid w:val="00D54F93"/>
    <w:rsid w:val="00D550D4"/>
    <w:rsid w:val="00D55168"/>
    <w:rsid w:val="00D55B5F"/>
    <w:rsid w:val="00D55BBA"/>
    <w:rsid w:val="00D55C7F"/>
    <w:rsid w:val="00D55CDD"/>
    <w:rsid w:val="00D55E6D"/>
    <w:rsid w:val="00D56278"/>
    <w:rsid w:val="00D563EB"/>
    <w:rsid w:val="00D56521"/>
    <w:rsid w:val="00D56916"/>
    <w:rsid w:val="00D56947"/>
    <w:rsid w:val="00D569CA"/>
    <w:rsid w:val="00D56C80"/>
    <w:rsid w:val="00D56DB3"/>
    <w:rsid w:val="00D56EC6"/>
    <w:rsid w:val="00D56ECD"/>
    <w:rsid w:val="00D56F83"/>
    <w:rsid w:val="00D57077"/>
    <w:rsid w:val="00D57411"/>
    <w:rsid w:val="00D5797C"/>
    <w:rsid w:val="00D57BE2"/>
    <w:rsid w:val="00D57C9D"/>
    <w:rsid w:val="00D60222"/>
    <w:rsid w:val="00D602BE"/>
    <w:rsid w:val="00D60603"/>
    <w:rsid w:val="00D6078A"/>
    <w:rsid w:val="00D607BF"/>
    <w:rsid w:val="00D60807"/>
    <w:rsid w:val="00D60DA1"/>
    <w:rsid w:val="00D60E79"/>
    <w:rsid w:val="00D60F1E"/>
    <w:rsid w:val="00D612AA"/>
    <w:rsid w:val="00D616AB"/>
    <w:rsid w:val="00D6191A"/>
    <w:rsid w:val="00D6208D"/>
    <w:rsid w:val="00D62330"/>
    <w:rsid w:val="00D62551"/>
    <w:rsid w:val="00D62575"/>
    <w:rsid w:val="00D62872"/>
    <w:rsid w:val="00D62A43"/>
    <w:rsid w:val="00D62AEE"/>
    <w:rsid w:val="00D62B4B"/>
    <w:rsid w:val="00D62B62"/>
    <w:rsid w:val="00D62FF2"/>
    <w:rsid w:val="00D6309B"/>
    <w:rsid w:val="00D6343E"/>
    <w:rsid w:val="00D63474"/>
    <w:rsid w:val="00D63994"/>
    <w:rsid w:val="00D63B3E"/>
    <w:rsid w:val="00D63EF9"/>
    <w:rsid w:val="00D6407D"/>
    <w:rsid w:val="00D640F7"/>
    <w:rsid w:val="00D6485E"/>
    <w:rsid w:val="00D6496C"/>
    <w:rsid w:val="00D64AAA"/>
    <w:rsid w:val="00D64C06"/>
    <w:rsid w:val="00D64C47"/>
    <w:rsid w:val="00D650E3"/>
    <w:rsid w:val="00D654F0"/>
    <w:rsid w:val="00D6567F"/>
    <w:rsid w:val="00D65795"/>
    <w:rsid w:val="00D657F3"/>
    <w:rsid w:val="00D65953"/>
    <w:rsid w:val="00D662B4"/>
    <w:rsid w:val="00D663CF"/>
    <w:rsid w:val="00D665F7"/>
    <w:rsid w:val="00D666D9"/>
    <w:rsid w:val="00D6672F"/>
    <w:rsid w:val="00D66FC7"/>
    <w:rsid w:val="00D670EF"/>
    <w:rsid w:val="00D676B1"/>
    <w:rsid w:val="00D676F3"/>
    <w:rsid w:val="00D67962"/>
    <w:rsid w:val="00D67AE4"/>
    <w:rsid w:val="00D67D25"/>
    <w:rsid w:val="00D67D89"/>
    <w:rsid w:val="00D67EF4"/>
    <w:rsid w:val="00D67F27"/>
    <w:rsid w:val="00D70281"/>
    <w:rsid w:val="00D702F1"/>
    <w:rsid w:val="00D70333"/>
    <w:rsid w:val="00D706FA"/>
    <w:rsid w:val="00D707BC"/>
    <w:rsid w:val="00D70ADF"/>
    <w:rsid w:val="00D70BF8"/>
    <w:rsid w:val="00D70C66"/>
    <w:rsid w:val="00D70E55"/>
    <w:rsid w:val="00D710A3"/>
    <w:rsid w:val="00D71135"/>
    <w:rsid w:val="00D71342"/>
    <w:rsid w:val="00D71760"/>
    <w:rsid w:val="00D71958"/>
    <w:rsid w:val="00D71A12"/>
    <w:rsid w:val="00D71A29"/>
    <w:rsid w:val="00D721FA"/>
    <w:rsid w:val="00D7222D"/>
    <w:rsid w:val="00D7223E"/>
    <w:rsid w:val="00D724B8"/>
    <w:rsid w:val="00D72522"/>
    <w:rsid w:val="00D727A4"/>
    <w:rsid w:val="00D728C4"/>
    <w:rsid w:val="00D72954"/>
    <w:rsid w:val="00D7296D"/>
    <w:rsid w:val="00D73092"/>
    <w:rsid w:val="00D7354F"/>
    <w:rsid w:val="00D7355C"/>
    <w:rsid w:val="00D7377A"/>
    <w:rsid w:val="00D73D9D"/>
    <w:rsid w:val="00D74105"/>
    <w:rsid w:val="00D7426E"/>
    <w:rsid w:val="00D743CB"/>
    <w:rsid w:val="00D744A4"/>
    <w:rsid w:val="00D7487B"/>
    <w:rsid w:val="00D74BA1"/>
    <w:rsid w:val="00D74D31"/>
    <w:rsid w:val="00D7538B"/>
    <w:rsid w:val="00D7542B"/>
    <w:rsid w:val="00D75452"/>
    <w:rsid w:val="00D75454"/>
    <w:rsid w:val="00D75502"/>
    <w:rsid w:val="00D757F4"/>
    <w:rsid w:val="00D75C95"/>
    <w:rsid w:val="00D75CB7"/>
    <w:rsid w:val="00D75CC7"/>
    <w:rsid w:val="00D75F65"/>
    <w:rsid w:val="00D760D1"/>
    <w:rsid w:val="00D76AA8"/>
    <w:rsid w:val="00D76FDE"/>
    <w:rsid w:val="00D7719D"/>
    <w:rsid w:val="00D77558"/>
    <w:rsid w:val="00D77A35"/>
    <w:rsid w:val="00D77ADA"/>
    <w:rsid w:val="00D77BC1"/>
    <w:rsid w:val="00D77C1C"/>
    <w:rsid w:val="00D77C20"/>
    <w:rsid w:val="00D77FEA"/>
    <w:rsid w:val="00D80210"/>
    <w:rsid w:val="00D802AA"/>
    <w:rsid w:val="00D8044E"/>
    <w:rsid w:val="00D80B41"/>
    <w:rsid w:val="00D80F5D"/>
    <w:rsid w:val="00D8135E"/>
    <w:rsid w:val="00D8198A"/>
    <w:rsid w:val="00D81A61"/>
    <w:rsid w:val="00D81B74"/>
    <w:rsid w:val="00D81C03"/>
    <w:rsid w:val="00D81D83"/>
    <w:rsid w:val="00D82074"/>
    <w:rsid w:val="00D82098"/>
    <w:rsid w:val="00D821BA"/>
    <w:rsid w:val="00D822F2"/>
    <w:rsid w:val="00D82312"/>
    <w:rsid w:val="00D82345"/>
    <w:rsid w:val="00D8257F"/>
    <w:rsid w:val="00D8278A"/>
    <w:rsid w:val="00D827C2"/>
    <w:rsid w:val="00D8281B"/>
    <w:rsid w:val="00D8283B"/>
    <w:rsid w:val="00D82A42"/>
    <w:rsid w:val="00D82B0B"/>
    <w:rsid w:val="00D82B36"/>
    <w:rsid w:val="00D82C23"/>
    <w:rsid w:val="00D82DBD"/>
    <w:rsid w:val="00D82E07"/>
    <w:rsid w:val="00D835AC"/>
    <w:rsid w:val="00D836C9"/>
    <w:rsid w:val="00D83A9F"/>
    <w:rsid w:val="00D83DB2"/>
    <w:rsid w:val="00D83E00"/>
    <w:rsid w:val="00D83E3C"/>
    <w:rsid w:val="00D8403B"/>
    <w:rsid w:val="00D8409F"/>
    <w:rsid w:val="00D841C5"/>
    <w:rsid w:val="00D843F4"/>
    <w:rsid w:val="00D84730"/>
    <w:rsid w:val="00D84EBA"/>
    <w:rsid w:val="00D852F1"/>
    <w:rsid w:val="00D85401"/>
    <w:rsid w:val="00D855D3"/>
    <w:rsid w:val="00D85823"/>
    <w:rsid w:val="00D859A4"/>
    <w:rsid w:val="00D85DBF"/>
    <w:rsid w:val="00D8611C"/>
    <w:rsid w:val="00D86153"/>
    <w:rsid w:val="00D862BA"/>
    <w:rsid w:val="00D863D6"/>
    <w:rsid w:val="00D86447"/>
    <w:rsid w:val="00D86730"/>
    <w:rsid w:val="00D8674B"/>
    <w:rsid w:val="00D86F56"/>
    <w:rsid w:val="00D86FDA"/>
    <w:rsid w:val="00D8720C"/>
    <w:rsid w:val="00D875DA"/>
    <w:rsid w:val="00D87698"/>
    <w:rsid w:val="00D87804"/>
    <w:rsid w:val="00D87E4B"/>
    <w:rsid w:val="00D87EB0"/>
    <w:rsid w:val="00D9001F"/>
    <w:rsid w:val="00D90B1B"/>
    <w:rsid w:val="00D90BF5"/>
    <w:rsid w:val="00D90F4F"/>
    <w:rsid w:val="00D9123B"/>
    <w:rsid w:val="00D91261"/>
    <w:rsid w:val="00D9154B"/>
    <w:rsid w:val="00D91659"/>
    <w:rsid w:val="00D918E6"/>
    <w:rsid w:val="00D91B23"/>
    <w:rsid w:val="00D91BED"/>
    <w:rsid w:val="00D92408"/>
    <w:rsid w:val="00D927EA"/>
    <w:rsid w:val="00D927EB"/>
    <w:rsid w:val="00D92850"/>
    <w:rsid w:val="00D92912"/>
    <w:rsid w:val="00D92B9A"/>
    <w:rsid w:val="00D930CB"/>
    <w:rsid w:val="00D93179"/>
    <w:rsid w:val="00D9331B"/>
    <w:rsid w:val="00D934E5"/>
    <w:rsid w:val="00D93938"/>
    <w:rsid w:val="00D93CB9"/>
    <w:rsid w:val="00D93D33"/>
    <w:rsid w:val="00D93DB4"/>
    <w:rsid w:val="00D9402E"/>
    <w:rsid w:val="00D940E4"/>
    <w:rsid w:val="00D9442D"/>
    <w:rsid w:val="00D94636"/>
    <w:rsid w:val="00D94705"/>
    <w:rsid w:val="00D94867"/>
    <w:rsid w:val="00D949E0"/>
    <w:rsid w:val="00D94C4B"/>
    <w:rsid w:val="00D94D75"/>
    <w:rsid w:val="00D94D9B"/>
    <w:rsid w:val="00D951A0"/>
    <w:rsid w:val="00D9561E"/>
    <w:rsid w:val="00D95668"/>
    <w:rsid w:val="00D956C3"/>
    <w:rsid w:val="00D9575F"/>
    <w:rsid w:val="00D957E7"/>
    <w:rsid w:val="00D95944"/>
    <w:rsid w:val="00D959FD"/>
    <w:rsid w:val="00D95AFB"/>
    <w:rsid w:val="00D960F9"/>
    <w:rsid w:val="00D9613E"/>
    <w:rsid w:val="00D96301"/>
    <w:rsid w:val="00D963CE"/>
    <w:rsid w:val="00D963F9"/>
    <w:rsid w:val="00D96490"/>
    <w:rsid w:val="00D9666D"/>
    <w:rsid w:val="00D968F7"/>
    <w:rsid w:val="00D96B0E"/>
    <w:rsid w:val="00D96D76"/>
    <w:rsid w:val="00D96F75"/>
    <w:rsid w:val="00D97069"/>
    <w:rsid w:val="00D972F7"/>
    <w:rsid w:val="00D978DB"/>
    <w:rsid w:val="00D9792C"/>
    <w:rsid w:val="00D97EAB"/>
    <w:rsid w:val="00DA013A"/>
    <w:rsid w:val="00DA0153"/>
    <w:rsid w:val="00DA03DA"/>
    <w:rsid w:val="00DA0418"/>
    <w:rsid w:val="00DA0547"/>
    <w:rsid w:val="00DA06C5"/>
    <w:rsid w:val="00DA06F9"/>
    <w:rsid w:val="00DA08F8"/>
    <w:rsid w:val="00DA0CDC"/>
    <w:rsid w:val="00DA0DBB"/>
    <w:rsid w:val="00DA0E45"/>
    <w:rsid w:val="00DA11BA"/>
    <w:rsid w:val="00DA11DB"/>
    <w:rsid w:val="00DA1255"/>
    <w:rsid w:val="00DA1294"/>
    <w:rsid w:val="00DA12DD"/>
    <w:rsid w:val="00DA1385"/>
    <w:rsid w:val="00DA15CA"/>
    <w:rsid w:val="00DA1EB0"/>
    <w:rsid w:val="00DA1EB6"/>
    <w:rsid w:val="00DA2BB7"/>
    <w:rsid w:val="00DA3081"/>
    <w:rsid w:val="00DA3115"/>
    <w:rsid w:val="00DA333F"/>
    <w:rsid w:val="00DA3465"/>
    <w:rsid w:val="00DA3543"/>
    <w:rsid w:val="00DA369F"/>
    <w:rsid w:val="00DA36A0"/>
    <w:rsid w:val="00DA36B3"/>
    <w:rsid w:val="00DA388F"/>
    <w:rsid w:val="00DA3E0F"/>
    <w:rsid w:val="00DA42FF"/>
    <w:rsid w:val="00DA4320"/>
    <w:rsid w:val="00DA438B"/>
    <w:rsid w:val="00DA447F"/>
    <w:rsid w:val="00DA4647"/>
    <w:rsid w:val="00DA4677"/>
    <w:rsid w:val="00DA47AF"/>
    <w:rsid w:val="00DA4934"/>
    <w:rsid w:val="00DA4A82"/>
    <w:rsid w:val="00DA4BD8"/>
    <w:rsid w:val="00DA4D46"/>
    <w:rsid w:val="00DA4D4C"/>
    <w:rsid w:val="00DA4E1A"/>
    <w:rsid w:val="00DA530D"/>
    <w:rsid w:val="00DA5312"/>
    <w:rsid w:val="00DA5359"/>
    <w:rsid w:val="00DA54BD"/>
    <w:rsid w:val="00DA569E"/>
    <w:rsid w:val="00DA5845"/>
    <w:rsid w:val="00DA59BA"/>
    <w:rsid w:val="00DA5AB8"/>
    <w:rsid w:val="00DA5ADC"/>
    <w:rsid w:val="00DA5BE8"/>
    <w:rsid w:val="00DA5D7B"/>
    <w:rsid w:val="00DA6737"/>
    <w:rsid w:val="00DA68AE"/>
    <w:rsid w:val="00DA6A34"/>
    <w:rsid w:val="00DA6C47"/>
    <w:rsid w:val="00DA6D17"/>
    <w:rsid w:val="00DA6E8C"/>
    <w:rsid w:val="00DA6EF8"/>
    <w:rsid w:val="00DA70A9"/>
    <w:rsid w:val="00DA71A9"/>
    <w:rsid w:val="00DA73F8"/>
    <w:rsid w:val="00DA76A5"/>
    <w:rsid w:val="00DA7CF6"/>
    <w:rsid w:val="00DB0035"/>
    <w:rsid w:val="00DB057D"/>
    <w:rsid w:val="00DB0684"/>
    <w:rsid w:val="00DB08BB"/>
    <w:rsid w:val="00DB09AE"/>
    <w:rsid w:val="00DB0F28"/>
    <w:rsid w:val="00DB0F9D"/>
    <w:rsid w:val="00DB1155"/>
    <w:rsid w:val="00DB1374"/>
    <w:rsid w:val="00DB1450"/>
    <w:rsid w:val="00DB1639"/>
    <w:rsid w:val="00DB1A0C"/>
    <w:rsid w:val="00DB1BDB"/>
    <w:rsid w:val="00DB1C5C"/>
    <w:rsid w:val="00DB1D4E"/>
    <w:rsid w:val="00DB212D"/>
    <w:rsid w:val="00DB224E"/>
    <w:rsid w:val="00DB228D"/>
    <w:rsid w:val="00DB2338"/>
    <w:rsid w:val="00DB2400"/>
    <w:rsid w:val="00DB2BCA"/>
    <w:rsid w:val="00DB2CB5"/>
    <w:rsid w:val="00DB2D3B"/>
    <w:rsid w:val="00DB2DDE"/>
    <w:rsid w:val="00DB31C1"/>
    <w:rsid w:val="00DB31FB"/>
    <w:rsid w:val="00DB34EF"/>
    <w:rsid w:val="00DB3561"/>
    <w:rsid w:val="00DB3920"/>
    <w:rsid w:val="00DB3930"/>
    <w:rsid w:val="00DB3A04"/>
    <w:rsid w:val="00DB40B0"/>
    <w:rsid w:val="00DB4190"/>
    <w:rsid w:val="00DB4284"/>
    <w:rsid w:val="00DB4289"/>
    <w:rsid w:val="00DB429A"/>
    <w:rsid w:val="00DB442E"/>
    <w:rsid w:val="00DB4434"/>
    <w:rsid w:val="00DB45C7"/>
    <w:rsid w:val="00DB4BF2"/>
    <w:rsid w:val="00DB4E1A"/>
    <w:rsid w:val="00DB4EC7"/>
    <w:rsid w:val="00DB525F"/>
    <w:rsid w:val="00DB5441"/>
    <w:rsid w:val="00DB5990"/>
    <w:rsid w:val="00DB5AAA"/>
    <w:rsid w:val="00DB6021"/>
    <w:rsid w:val="00DB6070"/>
    <w:rsid w:val="00DB6344"/>
    <w:rsid w:val="00DB677C"/>
    <w:rsid w:val="00DB6B0C"/>
    <w:rsid w:val="00DB6B48"/>
    <w:rsid w:val="00DB6EE6"/>
    <w:rsid w:val="00DB7125"/>
    <w:rsid w:val="00DB71B0"/>
    <w:rsid w:val="00DB71D7"/>
    <w:rsid w:val="00DB72CC"/>
    <w:rsid w:val="00DB76E1"/>
    <w:rsid w:val="00DB7705"/>
    <w:rsid w:val="00DB7935"/>
    <w:rsid w:val="00DB7B88"/>
    <w:rsid w:val="00DB7BA4"/>
    <w:rsid w:val="00DB7CF3"/>
    <w:rsid w:val="00DB7F1C"/>
    <w:rsid w:val="00DC0216"/>
    <w:rsid w:val="00DC0380"/>
    <w:rsid w:val="00DC0762"/>
    <w:rsid w:val="00DC0788"/>
    <w:rsid w:val="00DC0886"/>
    <w:rsid w:val="00DC09FE"/>
    <w:rsid w:val="00DC0B06"/>
    <w:rsid w:val="00DC0D6F"/>
    <w:rsid w:val="00DC0F11"/>
    <w:rsid w:val="00DC1439"/>
    <w:rsid w:val="00DC1597"/>
    <w:rsid w:val="00DC16D6"/>
    <w:rsid w:val="00DC18C2"/>
    <w:rsid w:val="00DC1923"/>
    <w:rsid w:val="00DC19DE"/>
    <w:rsid w:val="00DC1B53"/>
    <w:rsid w:val="00DC1C12"/>
    <w:rsid w:val="00DC1C70"/>
    <w:rsid w:val="00DC1D3E"/>
    <w:rsid w:val="00DC22AE"/>
    <w:rsid w:val="00DC26DA"/>
    <w:rsid w:val="00DC27E8"/>
    <w:rsid w:val="00DC2AB3"/>
    <w:rsid w:val="00DC2B73"/>
    <w:rsid w:val="00DC2E10"/>
    <w:rsid w:val="00DC2F15"/>
    <w:rsid w:val="00DC30DE"/>
    <w:rsid w:val="00DC349F"/>
    <w:rsid w:val="00DC34B9"/>
    <w:rsid w:val="00DC352D"/>
    <w:rsid w:val="00DC3620"/>
    <w:rsid w:val="00DC37D3"/>
    <w:rsid w:val="00DC38CF"/>
    <w:rsid w:val="00DC398F"/>
    <w:rsid w:val="00DC39E9"/>
    <w:rsid w:val="00DC3A18"/>
    <w:rsid w:val="00DC3BFA"/>
    <w:rsid w:val="00DC3D1B"/>
    <w:rsid w:val="00DC40EE"/>
    <w:rsid w:val="00DC43FC"/>
    <w:rsid w:val="00DC442E"/>
    <w:rsid w:val="00DC4F74"/>
    <w:rsid w:val="00DC5011"/>
    <w:rsid w:val="00DC51F2"/>
    <w:rsid w:val="00DC5283"/>
    <w:rsid w:val="00DC5358"/>
    <w:rsid w:val="00DC53E5"/>
    <w:rsid w:val="00DC5A57"/>
    <w:rsid w:val="00DC5BCA"/>
    <w:rsid w:val="00DC5C0F"/>
    <w:rsid w:val="00DC5E5F"/>
    <w:rsid w:val="00DC5EAD"/>
    <w:rsid w:val="00DC6183"/>
    <w:rsid w:val="00DC61C2"/>
    <w:rsid w:val="00DC6486"/>
    <w:rsid w:val="00DC681B"/>
    <w:rsid w:val="00DC68B2"/>
    <w:rsid w:val="00DC6D14"/>
    <w:rsid w:val="00DC7096"/>
    <w:rsid w:val="00DC70E8"/>
    <w:rsid w:val="00DC71BC"/>
    <w:rsid w:val="00DC71D2"/>
    <w:rsid w:val="00DC7454"/>
    <w:rsid w:val="00DC7487"/>
    <w:rsid w:val="00DC79BC"/>
    <w:rsid w:val="00DC7ABA"/>
    <w:rsid w:val="00DC7BC3"/>
    <w:rsid w:val="00DC7C56"/>
    <w:rsid w:val="00DC7F14"/>
    <w:rsid w:val="00DD0703"/>
    <w:rsid w:val="00DD0B53"/>
    <w:rsid w:val="00DD0D6E"/>
    <w:rsid w:val="00DD1031"/>
    <w:rsid w:val="00DD1194"/>
    <w:rsid w:val="00DD137C"/>
    <w:rsid w:val="00DD151B"/>
    <w:rsid w:val="00DD18C4"/>
    <w:rsid w:val="00DD2096"/>
    <w:rsid w:val="00DD211A"/>
    <w:rsid w:val="00DD27C2"/>
    <w:rsid w:val="00DD281E"/>
    <w:rsid w:val="00DD2CDD"/>
    <w:rsid w:val="00DD2D1A"/>
    <w:rsid w:val="00DD2EC7"/>
    <w:rsid w:val="00DD2FCA"/>
    <w:rsid w:val="00DD30B4"/>
    <w:rsid w:val="00DD32EC"/>
    <w:rsid w:val="00DD32FB"/>
    <w:rsid w:val="00DD3479"/>
    <w:rsid w:val="00DD411F"/>
    <w:rsid w:val="00DD4234"/>
    <w:rsid w:val="00DD4A7E"/>
    <w:rsid w:val="00DD4C16"/>
    <w:rsid w:val="00DD4D12"/>
    <w:rsid w:val="00DD4DD0"/>
    <w:rsid w:val="00DD5175"/>
    <w:rsid w:val="00DD51E1"/>
    <w:rsid w:val="00DD54A4"/>
    <w:rsid w:val="00DD5916"/>
    <w:rsid w:val="00DD5D10"/>
    <w:rsid w:val="00DD60BE"/>
    <w:rsid w:val="00DD63EB"/>
    <w:rsid w:val="00DD6683"/>
    <w:rsid w:val="00DD6722"/>
    <w:rsid w:val="00DD6769"/>
    <w:rsid w:val="00DD681D"/>
    <w:rsid w:val="00DD68CA"/>
    <w:rsid w:val="00DD69AA"/>
    <w:rsid w:val="00DD69DE"/>
    <w:rsid w:val="00DD6B44"/>
    <w:rsid w:val="00DD6DC6"/>
    <w:rsid w:val="00DD7162"/>
    <w:rsid w:val="00DD7579"/>
    <w:rsid w:val="00DD77B6"/>
    <w:rsid w:val="00DD7D7E"/>
    <w:rsid w:val="00DD7F1F"/>
    <w:rsid w:val="00DD7F2C"/>
    <w:rsid w:val="00DD7F7D"/>
    <w:rsid w:val="00DE014B"/>
    <w:rsid w:val="00DE03E1"/>
    <w:rsid w:val="00DE0448"/>
    <w:rsid w:val="00DE04E0"/>
    <w:rsid w:val="00DE0730"/>
    <w:rsid w:val="00DE0780"/>
    <w:rsid w:val="00DE0C20"/>
    <w:rsid w:val="00DE1161"/>
    <w:rsid w:val="00DE142F"/>
    <w:rsid w:val="00DE14B1"/>
    <w:rsid w:val="00DE153F"/>
    <w:rsid w:val="00DE169C"/>
    <w:rsid w:val="00DE2464"/>
    <w:rsid w:val="00DE27C8"/>
    <w:rsid w:val="00DE2EDA"/>
    <w:rsid w:val="00DE2F1A"/>
    <w:rsid w:val="00DE2FB0"/>
    <w:rsid w:val="00DE323E"/>
    <w:rsid w:val="00DE33FC"/>
    <w:rsid w:val="00DE37EC"/>
    <w:rsid w:val="00DE3882"/>
    <w:rsid w:val="00DE38C9"/>
    <w:rsid w:val="00DE3ACA"/>
    <w:rsid w:val="00DE3B30"/>
    <w:rsid w:val="00DE4420"/>
    <w:rsid w:val="00DE490F"/>
    <w:rsid w:val="00DE4A67"/>
    <w:rsid w:val="00DE4AB7"/>
    <w:rsid w:val="00DE4F72"/>
    <w:rsid w:val="00DE50F3"/>
    <w:rsid w:val="00DE523B"/>
    <w:rsid w:val="00DE5486"/>
    <w:rsid w:val="00DE5909"/>
    <w:rsid w:val="00DE5BBF"/>
    <w:rsid w:val="00DE5CFA"/>
    <w:rsid w:val="00DE5EBB"/>
    <w:rsid w:val="00DE6419"/>
    <w:rsid w:val="00DE6A43"/>
    <w:rsid w:val="00DE6D28"/>
    <w:rsid w:val="00DE6D39"/>
    <w:rsid w:val="00DE6EF9"/>
    <w:rsid w:val="00DE70B0"/>
    <w:rsid w:val="00DE7344"/>
    <w:rsid w:val="00DE7367"/>
    <w:rsid w:val="00DE777B"/>
    <w:rsid w:val="00DE7821"/>
    <w:rsid w:val="00DE7B95"/>
    <w:rsid w:val="00DE7DE0"/>
    <w:rsid w:val="00DF011E"/>
    <w:rsid w:val="00DF01DC"/>
    <w:rsid w:val="00DF0488"/>
    <w:rsid w:val="00DF056B"/>
    <w:rsid w:val="00DF0712"/>
    <w:rsid w:val="00DF0984"/>
    <w:rsid w:val="00DF0B34"/>
    <w:rsid w:val="00DF0C42"/>
    <w:rsid w:val="00DF0E08"/>
    <w:rsid w:val="00DF0E24"/>
    <w:rsid w:val="00DF0EB3"/>
    <w:rsid w:val="00DF0F4E"/>
    <w:rsid w:val="00DF103A"/>
    <w:rsid w:val="00DF10F9"/>
    <w:rsid w:val="00DF1157"/>
    <w:rsid w:val="00DF1182"/>
    <w:rsid w:val="00DF1336"/>
    <w:rsid w:val="00DF1817"/>
    <w:rsid w:val="00DF1887"/>
    <w:rsid w:val="00DF1FA1"/>
    <w:rsid w:val="00DF20B4"/>
    <w:rsid w:val="00DF20D7"/>
    <w:rsid w:val="00DF220A"/>
    <w:rsid w:val="00DF232B"/>
    <w:rsid w:val="00DF285A"/>
    <w:rsid w:val="00DF2A0B"/>
    <w:rsid w:val="00DF2CB8"/>
    <w:rsid w:val="00DF2CCD"/>
    <w:rsid w:val="00DF2DD9"/>
    <w:rsid w:val="00DF3A13"/>
    <w:rsid w:val="00DF403D"/>
    <w:rsid w:val="00DF414D"/>
    <w:rsid w:val="00DF4334"/>
    <w:rsid w:val="00DF4443"/>
    <w:rsid w:val="00DF48B6"/>
    <w:rsid w:val="00DF4BB2"/>
    <w:rsid w:val="00DF4DDC"/>
    <w:rsid w:val="00DF509B"/>
    <w:rsid w:val="00DF52F5"/>
    <w:rsid w:val="00DF53F2"/>
    <w:rsid w:val="00DF553E"/>
    <w:rsid w:val="00DF5584"/>
    <w:rsid w:val="00DF5702"/>
    <w:rsid w:val="00DF59EF"/>
    <w:rsid w:val="00DF5A86"/>
    <w:rsid w:val="00DF632D"/>
    <w:rsid w:val="00DF6534"/>
    <w:rsid w:val="00DF6637"/>
    <w:rsid w:val="00DF67E9"/>
    <w:rsid w:val="00DF6869"/>
    <w:rsid w:val="00DF6987"/>
    <w:rsid w:val="00DF6A24"/>
    <w:rsid w:val="00DF6C4F"/>
    <w:rsid w:val="00DF6D66"/>
    <w:rsid w:val="00DF6DC5"/>
    <w:rsid w:val="00DF6DF9"/>
    <w:rsid w:val="00DF7076"/>
    <w:rsid w:val="00DF7096"/>
    <w:rsid w:val="00DF712F"/>
    <w:rsid w:val="00DF7377"/>
    <w:rsid w:val="00DF7430"/>
    <w:rsid w:val="00DF7513"/>
    <w:rsid w:val="00DF760B"/>
    <w:rsid w:val="00DF7812"/>
    <w:rsid w:val="00DF78B0"/>
    <w:rsid w:val="00DF792D"/>
    <w:rsid w:val="00DF7C72"/>
    <w:rsid w:val="00DF7C79"/>
    <w:rsid w:val="00DF7CB5"/>
    <w:rsid w:val="00DF7D6F"/>
    <w:rsid w:val="00DF7DA9"/>
    <w:rsid w:val="00E00097"/>
    <w:rsid w:val="00E002ED"/>
    <w:rsid w:val="00E0053F"/>
    <w:rsid w:val="00E0055B"/>
    <w:rsid w:val="00E005B8"/>
    <w:rsid w:val="00E00699"/>
    <w:rsid w:val="00E00722"/>
    <w:rsid w:val="00E00A57"/>
    <w:rsid w:val="00E00A5B"/>
    <w:rsid w:val="00E00A72"/>
    <w:rsid w:val="00E00D0B"/>
    <w:rsid w:val="00E00D83"/>
    <w:rsid w:val="00E00E02"/>
    <w:rsid w:val="00E00E66"/>
    <w:rsid w:val="00E01623"/>
    <w:rsid w:val="00E01912"/>
    <w:rsid w:val="00E01DDA"/>
    <w:rsid w:val="00E01ED4"/>
    <w:rsid w:val="00E024CA"/>
    <w:rsid w:val="00E02B36"/>
    <w:rsid w:val="00E02BEA"/>
    <w:rsid w:val="00E02D9B"/>
    <w:rsid w:val="00E02E14"/>
    <w:rsid w:val="00E02E39"/>
    <w:rsid w:val="00E02F2C"/>
    <w:rsid w:val="00E030D2"/>
    <w:rsid w:val="00E03372"/>
    <w:rsid w:val="00E036BA"/>
    <w:rsid w:val="00E036F6"/>
    <w:rsid w:val="00E04030"/>
    <w:rsid w:val="00E042D7"/>
    <w:rsid w:val="00E046C6"/>
    <w:rsid w:val="00E04BA4"/>
    <w:rsid w:val="00E04F9B"/>
    <w:rsid w:val="00E050DE"/>
    <w:rsid w:val="00E053B5"/>
    <w:rsid w:val="00E0542A"/>
    <w:rsid w:val="00E05759"/>
    <w:rsid w:val="00E05A5C"/>
    <w:rsid w:val="00E05E37"/>
    <w:rsid w:val="00E05EA3"/>
    <w:rsid w:val="00E05FBC"/>
    <w:rsid w:val="00E0660F"/>
    <w:rsid w:val="00E06A29"/>
    <w:rsid w:val="00E06F31"/>
    <w:rsid w:val="00E074A6"/>
    <w:rsid w:val="00E0754A"/>
    <w:rsid w:val="00E075E9"/>
    <w:rsid w:val="00E07782"/>
    <w:rsid w:val="00E07827"/>
    <w:rsid w:val="00E078E7"/>
    <w:rsid w:val="00E079B1"/>
    <w:rsid w:val="00E07CCA"/>
    <w:rsid w:val="00E10157"/>
    <w:rsid w:val="00E10196"/>
    <w:rsid w:val="00E1028E"/>
    <w:rsid w:val="00E1059D"/>
    <w:rsid w:val="00E1086D"/>
    <w:rsid w:val="00E10DB0"/>
    <w:rsid w:val="00E111F8"/>
    <w:rsid w:val="00E11350"/>
    <w:rsid w:val="00E117CD"/>
    <w:rsid w:val="00E118DB"/>
    <w:rsid w:val="00E11C2A"/>
    <w:rsid w:val="00E11C42"/>
    <w:rsid w:val="00E12680"/>
    <w:rsid w:val="00E129CC"/>
    <w:rsid w:val="00E12BB5"/>
    <w:rsid w:val="00E12C13"/>
    <w:rsid w:val="00E12D83"/>
    <w:rsid w:val="00E1313E"/>
    <w:rsid w:val="00E1315C"/>
    <w:rsid w:val="00E13604"/>
    <w:rsid w:val="00E13A00"/>
    <w:rsid w:val="00E13EAC"/>
    <w:rsid w:val="00E14426"/>
    <w:rsid w:val="00E14533"/>
    <w:rsid w:val="00E14880"/>
    <w:rsid w:val="00E1490F"/>
    <w:rsid w:val="00E149E2"/>
    <w:rsid w:val="00E14CDE"/>
    <w:rsid w:val="00E15123"/>
    <w:rsid w:val="00E15512"/>
    <w:rsid w:val="00E1598A"/>
    <w:rsid w:val="00E15DE3"/>
    <w:rsid w:val="00E15F2F"/>
    <w:rsid w:val="00E15F55"/>
    <w:rsid w:val="00E169F8"/>
    <w:rsid w:val="00E16A51"/>
    <w:rsid w:val="00E16CCC"/>
    <w:rsid w:val="00E16D6A"/>
    <w:rsid w:val="00E16E82"/>
    <w:rsid w:val="00E16F8C"/>
    <w:rsid w:val="00E171BA"/>
    <w:rsid w:val="00E1748D"/>
    <w:rsid w:val="00E17736"/>
    <w:rsid w:val="00E178A3"/>
    <w:rsid w:val="00E17B03"/>
    <w:rsid w:val="00E17CE7"/>
    <w:rsid w:val="00E200D5"/>
    <w:rsid w:val="00E200FF"/>
    <w:rsid w:val="00E201FC"/>
    <w:rsid w:val="00E2031B"/>
    <w:rsid w:val="00E204AD"/>
    <w:rsid w:val="00E20532"/>
    <w:rsid w:val="00E2083A"/>
    <w:rsid w:val="00E2085C"/>
    <w:rsid w:val="00E20984"/>
    <w:rsid w:val="00E20A88"/>
    <w:rsid w:val="00E20EBA"/>
    <w:rsid w:val="00E20EFE"/>
    <w:rsid w:val="00E20F9C"/>
    <w:rsid w:val="00E21193"/>
    <w:rsid w:val="00E211B0"/>
    <w:rsid w:val="00E212D3"/>
    <w:rsid w:val="00E2142F"/>
    <w:rsid w:val="00E214A9"/>
    <w:rsid w:val="00E2199F"/>
    <w:rsid w:val="00E21D0F"/>
    <w:rsid w:val="00E21D9A"/>
    <w:rsid w:val="00E21DB4"/>
    <w:rsid w:val="00E21FD4"/>
    <w:rsid w:val="00E2248B"/>
    <w:rsid w:val="00E22562"/>
    <w:rsid w:val="00E22A66"/>
    <w:rsid w:val="00E22DE2"/>
    <w:rsid w:val="00E22E2C"/>
    <w:rsid w:val="00E22EB7"/>
    <w:rsid w:val="00E23146"/>
    <w:rsid w:val="00E23870"/>
    <w:rsid w:val="00E23921"/>
    <w:rsid w:val="00E23A8B"/>
    <w:rsid w:val="00E23DE3"/>
    <w:rsid w:val="00E23E27"/>
    <w:rsid w:val="00E23E53"/>
    <w:rsid w:val="00E24079"/>
    <w:rsid w:val="00E242C4"/>
    <w:rsid w:val="00E2445F"/>
    <w:rsid w:val="00E2446D"/>
    <w:rsid w:val="00E244A3"/>
    <w:rsid w:val="00E245DF"/>
    <w:rsid w:val="00E24601"/>
    <w:rsid w:val="00E2472E"/>
    <w:rsid w:val="00E24A19"/>
    <w:rsid w:val="00E24AB1"/>
    <w:rsid w:val="00E24DB0"/>
    <w:rsid w:val="00E24F2E"/>
    <w:rsid w:val="00E24F86"/>
    <w:rsid w:val="00E250E2"/>
    <w:rsid w:val="00E2531B"/>
    <w:rsid w:val="00E25361"/>
    <w:rsid w:val="00E253AA"/>
    <w:rsid w:val="00E255AA"/>
    <w:rsid w:val="00E25934"/>
    <w:rsid w:val="00E259B9"/>
    <w:rsid w:val="00E25EE7"/>
    <w:rsid w:val="00E25F44"/>
    <w:rsid w:val="00E2614C"/>
    <w:rsid w:val="00E261CF"/>
    <w:rsid w:val="00E2649C"/>
    <w:rsid w:val="00E26696"/>
    <w:rsid w:val="00E2672C"/>
    <w:rsid w:val="00E26797"/>
    <w:rsid w:val="00E267DB"/>
    <w:rsid w:val="00E26912"/>
    <w:rsid w:val="00E27176"/>
    <w:rsid w:val="00E2723B"/>
    <w:rsid w:val="00E27694"/>
    <w:rsid w:val="00E276C9"/>
    <w:rsid w:val="00E277FF"/>
    <w:rsid w:val="00E27937"/>
    <w:rsid w:val="00E27DEC"/>
    <w:rsid w:val="00E27E8E"/>
    <w:rsid w:val="00E3020B"/>
    <w:rsid w:val="00E303FC"/>
    <w:rsid w:val="00E30427"/>
    <w:rsid w:val="00E30431"/>
    <w:rsid w:val="00E30524"/>
    <w:rsid w:val="00E307EE"/>
    <w:rsid w:val="00E30965"/>
    <w:rsid w:val="00E30C2A"/>
    <w:rsid w:val="00E30E56"/>
    <w:rsid w:val="00E30F2D"/>
    <w:rsid w:val="00E31293"/>
    <w:rsid w:val="00E313CD"/>
    <w:rsid w:val="00E3165F"/>
    <w:rsid w:val="00E31B65"/>
    <w:rsid w:val="00E31C2B"/>
    <w:rsid w:val="00E31D18"/>
    <w:rsid w:val="00E3206E"/>
    <w:rsid w:val="00E32323"/>
    <w:rsid w:val="00E32493"/>
    <w:rsid w:val="00E32509"/>
    <w:rsid w:val="00E32792"/>
    <w:rsid w:val="00E32B66"/>
    <w:rsid w:val="00E33050"/>
    <w:rsid w:val="00E3321E"/>
    <w:rsid w:val="00E33384"/>
    <w:rsid w:val="00E333A2"/>
    <w:rsid w:val="00E334A7"/>
    <w:rsid w:val="00E334E1"/>
    <w:rsid w:val="00E33992"/>
    <w:rsid w:val="00E33AF3"/>
    <w:rsid w:val="00E33AFC"/>
    <w:rsid w:val="00E33BEE"/>
    <w:rsid w:val="00E34087"/>
    <w:rsid w:val="00E340E6"/>
    <w:rsid w:val="00E34206"/>
    <w:rsid w:val="00E34281"/>
    <w:rsid w:val="00E34337"/>
    <w:rsid w:val="00E343BC"/>
    <w:rsid w:val="00E343CA"/>
    <w:rsid w:val="00E347AE"/>
    <w:rsid w:val="00E34D12"/>
    <w:rsid w:val="00E34E20"/>
    <w:rsid w:val="00E34F44"/>
    <w:rsid w:val="00E34FE5"/>
    <w:rsid w:val="00E354BD"/>
    <w:rsid w:val="00E35509"/>
    <w:rsid w:val="00E355F9"/>
    <w:rsid w:val="00E35765"/>
    <w:rsid w:val="00E357CC"/>
    <w:rsid w:val="00E35BE7"/>
    <w:rsid w:val="00E35C9B"/>
    <w:rsid w:val="00E35D8D"/>
    <w:rsid w:val="00E35FBE"/>
    <w:rsid w:val="00E3612E"/>
    <w:rsid w:val="00E36250"/>
    <w:rsid w:val="00E36455"/>
    <w:rsid w:val="00E36506"/>
    <w:rsid w:val="00E36525"/>
    <w:rsid w:val="00E36833"/>
    <w:rsid w:val="00E36872"/>
    <w:rsid w:val="00E36AC8"/>
    <w:rsid w:val="00E36C9D"/>
    <w:rsid w:val="00E36CAB"/>
    <w:rsid w:val="00E36CC5"/>
    <w:rsid w:val="00E36E06"/>
    <w:rsid w:val="00E37294"/>
    <w:rsid w:val="00E372AE"/>
    <w:rsid w:val="00E3778D"/>
    <w:rsid w:val="00E377D4"/>
    <w:rsid w:val="00E37ED9"/>
    <w:rsid w:val="00E400C8"/>
    <w:rsid w:val="00E40B00"/>
    <w:rsid w:val="00E40C08"/>
    <w:rsid w:val="00E40C35"/>
    <w:rsid w:val="00E40C48"/>
    <w:rsid w:val="00E40F62"/>
    <w:rsid w:val="00E41342"/>
    <w:rsid w:val="00E415E3"/>
    <w:rsid w:val="00E416DC"/>
    <w:rsid w:val="00E41D03"/>
    <w:rsid w:val="00E42039"/>
    <w:rsid w:val="00E421B5"/>
    <w:rsid w:val="00E424A3"/>
    <w:rsid w:val="00E4256D"/>
    <w:rsid w:val="00E427C0"/>
    <w:rsid w:val="00E429AA"/>
    <w:rsid w:val="00E42E3A"/>
    <w:rsid w:val="00E434DA"/>
    <w:rsid w:val="00E43585"/>
    <w:rsid w:val="00E43C08"/>
    <w:rsid w:val="00E43D85"/>
    <w:rsid w:val="00E43ECB"/>
    <w:rsid w:val="00E44138"/>
    <w:rsid w:val="00E4428D"/>
    <w:rsid w:val="00E442DB"/>
    <w:rsid w:val="00E4488C"/>
    <w:rsid w:val="00E44998"/>
    <w:rsid w:val="00E44DB0"/>
    <w:rsid w:val="00E45607"/>
    <w:rsid w:val="00E45A56"/>
    <w:rsid w:val="00E45D30"/>
    <w:rsid w:val="00E45EF2"/>
    <w:rsid w:val="00E45F03"/>
    <w:rsid w:val="00E461C7"/>
    <w:rsid w:val="00E461FB"/>
    <w:rsid w:val="00E464DD"/>
    <w:rsid w:val="00E4679A"/>
    <w:rsid w:val="00E46B11"/>
    <w:rsid w:val="00E46C65"/>
    <w:rsid w:val="00E46FB3"/>
    <w:rsid w:val="00E46FB9"/>
    <w:rsid w:val="00E47399"/>
    <w:rsid w:val="00E47894"/>
    <w:rsid w:val="00E50585"/>
    <w:rsid w:val="00E5059B"/>
    <w:rsid w:val="00E507BE"/>
    <w:rsid w:val="00E50A84"/>
    <w:rsid w:val="00E50AEA"/>
    <w:rsid w:val="00E50C25"/>
    <w:rsid w:val="00E50FB1"/>
    <w:rsid w:val="00E5128A"/>
    <w:rsid w:val="00E51422"/>
    <w:rsid w:val="00E51833"/>
    <w:rsid w:val="00E51976"/>
    <w:rsid w:val="00E51B43"/>
    <w:rsid w:val="00E51D0D"/>
    <w:rsid w:val="00E520DD"/>
    <w:rsid w:val="00E52432"/>
    <w:rsid w:val="00E52477"/>
    <w:rsid w:val="00E52586"/>
    <w:rsid w:val="00E5276E"/>
    <w:rsid w:val="00E52875"/>
    <w:rsid w:val="00E52890"/>
    <w:rsid w:val="00E52A8E"/>
    <w:rsid w:val="00E52ED8"/>
    <w:rsid w:val="00E52F32"/>
    <w:rsid w:val="00E5301A"/>
    <w:rsid w:val="00E5303E"/>
    <w:rsid w:val="00E5316D"/>
    <w:rsid w:val="00E5319A"/>
    <w:rsid w:val="00E533CE"/>
    <w:rsid w:val="00E5373E"/>
    <w:rsid w:val="00E53BEC"/>
    <w:rsid w:val="00E53FCE"/>
    <w:rsid w:val="00E540C2"/>
    <w:rsid w:val="00E541EB"/>
    <w:rsid w:val="00E54295"/>
    <w:rsid w:val="00E54530"/>
    <w:rsid w:val="00E54749"/>
    <w:rsid w:val="00E54976"/>
    <w:rsid w:val="00E54D48"/>
    <w:rsid w:val="00E54D5A"/>
    <w:rsid w:val="00E54DD1"/>
    <w:rsid w:val="00E54FB5"/>
    <w:rsid w:val="00E55068"/>
    <w:rsid w:val="00E55110"/>
    <w:rsid w:val="00E55111"/>
    <w:rsid w:val="00E5518E"/>
    <w:rsid w:val="00E551CB"/>
    <w:rsid w:val="00E55569"/>
    <w:rsid w:val="00E5567D"/>
    <w:rsid w:val="00E55686"/>
    <w:rsid w:val="00E5577C"/>
    <w:rsid w:val="00E557E8"/>
    <w:rsid w:val="00E55907"/>
    <w:rsid w:val="00E55CEF"/>
    <w:rsid w:val="00E55D1C"/>
    <w:rsid w:val="00E55EFD"/>
    <w:rsid w:val="00E566DD"/>
    <w:rsid w:val="00E5687B"/>
    <w:rsid w:val="00E56B10"/>
    <w:rsid w:val="00E56B4F"/>
    <w:rsid w:val="00E56B72"/>
    <w:rsid w:val="00E56E5A"/>
    <w:rsid w:val="00E570E8"/>
    <w:rsid w:val="00E572F6"/>
    <w:rsid w:val="00E57322"/>
    <w:rsid w:val="00E573B7"/>
    <w:rsid w:val="00E57775"/>
    <w:rsid w:val="00E57A15"/>
    <w:rsid w:val="00E57B1C"/>
    <w:rsid w:val="00E57E1C"/>
    <w:rsid w:val="00E600F7"/>
    <w:rsid w:val="00E601A4"/>
    <w:rsid w:val="00E60484"/>
    <w:rsid w:val="00E604ED"/>
    <w:rsid w:val="00E60759"/>
    <w:rsid w:val="00E60785"/>
    <w:rsid w:val="00E60876"/>
    <w:rsid w:val="00E6098E"/>
    <w:rsid w:val="00E60FD6"/>
    <w:rsid w:val="00E60FE2"/>
    <w:rsid w:val="00E61541"/>
    <w:rsid w:val="00E6169B"/>
    <w:rsid w:val="00E618E3"/>
    <w:rsid w:val="00E619C5"/>
    <w:rsid w:val="00E619D6"/>
    <w:rsid w:val="00E61A86"/>
    <w:rsid w:val="00E61E71"/>
    <w:rsid w:val="00E6200F"/>
    <w:rsid w:val="00E6207C"/>
    <w:rsid w:val="00E62436"/>
    <w:rsid w:val="00E627D9"/>
    <w:rsid w:val="00E629A0"/>
    <w:rsid w:val="00E62AD6"/>
    <w:rsid w:val="00E62D30"/>
    <w:rsid w:val="00E63009"/>
    <w:rsid w:val="00E632F7"/>
    <w:rsid w:val="00E63390"/>
    <w:rsid w:val="00E6357D"/>
    <w:rsid w:val="00E63721"/>
    <w:rsid w:val="00E63874"/>
    <w:rsid w:val="00E63930"/>
    <w:rsid w:val="00E63B60"/>
    <w:rsid w:val="00E63EB1"/>
    <w:rsid w:val="00E64091"/>
    <w:rsid w:val="00E641D2"/>
    <w:rsid w:val="00E649BB"/>
    <w:rsid w:val="00E64AEA"/>
    <w:rsid w:val="00E64B38"/>
    <w:rsid w:val="00E64F87"/>
    <w:rsid w:val="00E65014"/>
    <w:rsid w:val="00E651E1"/>
    <w:rsid w:val="00E652F1"/>
    <w:rsid w:val="00E65388"/>
    <w:rsid w:val="00E658A1"/>
    <w:rsid w:val="00E658B5"/>
    <w:rsid w:val="00E65B97"/>
    <w:rsid w:val="00E65DE0"/>
    <w:rsid w:val="00E660DA"/>
    <w:rsid w:val="00E664D0"/>
    <w:rsid w:val="00E665C9"/>
    <w:rsid w:val="00E665F8"/>
    <w:rsid w:val="00E6670D"/>
    <w:rsid w:val="00E667ED"/>
    <w:rsid w:val="00E66A7D"/>
    <w:rsid w:val="00E66B34"/>
    <w:rsid w:val="00E6714C"/>
    <w:rsid w:val="00E674CF"/>
    <w:rsid w:val="00E677DC"/>
    <w:rsid w:val="00E67863"/>
    <w:rsid w:val="00E67A7A"/>
    <w:rsid w:val="00E67B56"/>
    <w:rsid w:val="00E67C58"/>
    <w:rsid w:val="00E67C7A"/>
    <w:rsid w:val="00E70635"/>
    <w:rsid w:val="00E706D5"/>
    <w:rsid w:val="00E70851"/>
    <w:rsid w:val="00E70CA3"/>
    <w:rsid w:val="00E7135E"/>
    <w:rsid w:val="00E7171B"/>
    <w:rsid w:val="00E71733"/>
    <w:rsid w:val="00E7188C"/>
    <w:rsid w:val="00E7193D"/>
    <w:rsid w:val="00E719C0"/>
    <w:rsid w:val="00E71B57"/>
    <w:rsid w:val="00E71C28"/>
    <w:rsid w:val="00E72266"/>
    <w:rsid w:val="00E727DE"/>
    <w:rsid w:val="00E7281E"/>
    <w:rsid w:val="00E729F4"/>
    <w:rsid w:val="00E729FD"/>
    <w:rsid w:val="00E72D77"/>
    <w:rsid w:val="00E72D9F"/>
    <w:rsid w:val="00E72EFE"/>
    <w:rsid w:val="00E7314C"/>
    <w:rsid w:val="00E731AE"/>
    <w:rsid w:val="00E73CA7"/>
    <w:rsid w:val="00E73D34"/>
    <w:rsid w:val="00E73D41"/>
    <w:rsid w:val="00E73E91"/>
    <w:rsid w:val="00E73F4C"/>
    <w:rsid w:val="00E74057"/>
    <w:rsid w:val="00E7424F"/>
    <w:rsid w:val="00E74445"/>
    <w:rsid w:val="00E74616"/>
    <w:rsid w:val="00E74E45"/>
    <w:rsid w:val="00E74F50"/>
    <w:rsid w:val="00E751BA"/>
    <w:rsid w:val="00E75433"/>
    <w:rsid w:val="00E75498"/>
    <w:rsid w:val="00E759EB"/>
    <w:rsid w:val="00E75B4D"/>
    <w:rsid w:val="00E75D15"/>
    <w:rsid w:val="00E75D9B"/>
    <w:rsid w:val="00E761C3"/>
    <w:rsid w:val="00E76469"/>
    <w:rsid w:val="00E765AE"/>
    <w:rsid w:val="00E76A1F"/>
    <w:rsid w:val="00E76EC2"/>
    <w:rsid w:val="00E77152"/>
    <w:rsid w:val="00E77338"/>
    <w:rsid w:val="00E775FF"/>
    <w:rsid w:val="00E77781"/>
    <w:rsid w:val="00E7783B"/>
    <w:rsid w:val="00E77984"/>
    <w:rsid w:val="00E779A9"/>
    <w:rsid w:val="00E77A02"/>
    <w:rsid w:val="00E77B57"/>
    <w:rsid w:val="00E77E64"/>
    <w:rsid w:val="00E800BD"/>
    <w:rsid w:val="00E800CA"/>
    <w:rsid w:val="00E80199"/>
    <w:rsid w:val="00E8038E"/>
    <w:rsid w:val="00E8067C"/>
    <w:rsid w:val="00E80CA9"/>
    <w:rsid w:val="00E80FBD"/>
    <w:rsid w:val="00E8103C"/>
    <w:rsid w:val="00E81393"/>
    <w:rsid w:val="00E814EE"/>
    <w:rsid w:val="00E8185F"/>
    <w:rsid w:val="00E818CB"/>
    <w:rsid w:val="00E81DE9"/>
    <w:rsid w:val="00E81E3D"/>
    <w:rsid w:val="00E81F86"/>
    <w:rsid w:val="00E81F92"/>
    <w:rsid w:val="00E8216D"/>
    <w:rsid w:val="00E822CD"/>
    <w:rsid w:val="00E825DC"/>
    <w:rsid w:val="00E82AE7"/>
    <w:rsid w:val="00E82B45"/>
    <w:rsid w:val="00E82CAB"/>
    <w:rsid w:val="00E82DE2"/>
    <w:rsid w:val="00E83091"/>
    <w:rsid w:val="00E83508"/>
    <w:rsid w:val="00E837C1"/>
    <w:rsid w:val="00E83DF8"/>
    <w:rsid w:val="00E840AA"/>
    <w:rsid w:val="00E841E4"/>
    <w:rsid w:val="00E84D14"/>
    <w:rsid w:val="00E85204"/>
    <w:rsid w:val="00E853BF"/>
    <w:rsid w:val="00E85942"/>
    <w:rsid w:val="00E85A0A"/>
    <w:rsid w:val="00E85A0C"/>
    <w:rsid w:val="00E85B1A"/>
    <w:rsid w:val="00E85BF2"/>
    <w:rsid w:val="00E85F39"/>
    <w:rsid w:val="00E8626E"/>
    <w:rsid w:val="00E86324"/>
    <w:rsid w:val="00E863D0"/>
    <w:rsid w:val="00E86A68"/>
    <w:rsid w:val="00E86CEC"/>
    <w:rsid w:val="00E86D5F"/>
    <w:rsid w:val="00E86D8B"/>
    <w:rsid w:val="00E87010"/>
    <w:rsid w:val="00E874F7"/>
    <w:rsid w:val="00E87799"/>
    <w:rsid w:val="00E87853"/>
    <w:rsid w:val="00E87A0A"/>
    <w:rsid w:val="00E904CD"/>
    <w:rsid w:val="00E905B3"/>
    <w:rsid w:val="00E9080E"/>
    <w:rsid w:val="00E908CB"/>
    <w:rsid w:val="00E9091B"/>
    <w:rsid w:val="00E90BF1"/>
    <w:rsid w:val="00E90F4F"/>
    <w:rsid w:val="00E910E8"/>
    <w:rsid w:val="00E91301"/>
    <w:rsid w:val="00E914CF"/>
    <w:rsid w:val="00E9156D"/>
    <w:rsid w:val="00E918F1"/>
    <w:rsid w:val="00E919FA"/>
    <w:rsid w:val="00E91AF8"/>
    <w:rsid w:val="00E92166"/>
    <w:rsid w:val="00E92413"/>
    <w:rsid w:val="00E92629"/>
    <w:rsid w:val="00E929D5"/>
    <w:rsid w:val="00E92BD3"/>
    <w:rsid w:val="00E92BFF"/>
    <w:rsid w:val="00E92D77"/>
    <w:rsid w:val="00E9322F"/>
    <w:rsid w:val="00E9345F"/>
    <w:rsid w:val="00E93505"/>
    <w:rsid w:val="00E93734"/>
    <w:rsid w:val="00E93ED3"/>
    <w:rsid w:val="00E9400F"/>
    <w:rsid w:val="00E941AF"/>
    <w:rsid w:val="00E94230"/>
    <w:rsid w:val="00E945C0"/>
    <w:rsid w:val="00E946E6"/>
    <w:rsid w:val="00E94ECE"/>
    <w:rsid w:val="00E950D8"/>
    <w:rsid w:val="00E95372"/>
    <w:rsid w:val="00E953D3"/>
    <w:rsid w:val="00E9557F"/>
    <w:rsid w:val="00E9579F"/>
    <w:rsid w:val="00E95ABA"/>
    <w:rsid w:val="00E95CB4"/>
    <w:rsid w:val="00E95DA1"/>
    <w:rsid w:val="00E95E98"/>
    <w:rsid w:val="00E964F0"/>
    <w:rsid w:val="00E96527"/>
    <w:rsid w:val="00E966DB"/>
    <w:rsid w:val="00E966E1"/>
    <w:rsid w:val="00E966F1"/>
    <w:rsid w:val="00E96944"/>
    <w:rsid w:val="00E97076"/>
    <w:rsid w:val="00E971AF"/>
    <w:rsid w:val="00E974B4"/>
    <w:rsid w:val="00E974F0"/>
    <w:rsid w:val="00E9768E"/>
    <w:rsid w:val="00E97DCF"/>
    <w:rsid w:val="00EA013E"/>
    <w:rsid w:val="00EA0247"/>
    <w:rsid w:val="00EA038B"/>
    <w:rsid w:val="00EA0414"/>
    <w:rsid w:val="00EA0A1C"/>
    <w:rsid w:val="00EA0D98"/>
    <w:rsid w:val="00EA0F4F"/>
    <w:rsid w:val="00EA15E4"/>
    <w:rsid w:val="00EA15F9"/>
    <w:rsid w:val="00EA1AB4"/>
    <w:rsid w:val="00EA1B90"/>
    <w:rsid w:val="00EA1C74"/>
    <w:rsid w:val="00EA1FC5"/>
    <w:rsid w:val="00EA2091"/>
    <w:rsid w:val="00EA20E7"/>
    <w:rsid w:val="00EA2187"/>
    <w:rsid w:val="00EA2640"/>
    <w:rsid w:val="00EA2861"/>
    <w:rsid w:val="00EA29D1"/>
    <w:rsid w:val="00EA2BEA"/>
    <w:rsid w:val="00EA2C14"/>
    <w:rsid w:val="00EA2FC4"/>
    <w:rsid w:val="00EA31C0"/>
    <w:rsid w:val="00EA3318"/>
    <w:rsid w:val="00EA36FF"/>
    <w:rsid w:val="00EA3891"/>
    <w:rsid w:val="00EA3AEB"/>
    <w:rsid w:val="00EA42A2"/>
    <w:rsid w:val="00EA430D"/>
    <w:rsid w:val="00EA46A0"/>
    <w:rsid w:val="00EA46BC"/>
    <w:rsid w:val="00EA47D5"/>
    <w:rsid w:val="00EA4DD1"/>
    <w:rsid w:val="00EA5039"/>
    <w:rsid w:val="00EA5063"/>
    <w:rsid w:val="00EA50C0"/>
    <w:rsid w:val="00EA5329"/>
    <w:rsid w:val="00EA557A"/>
    <w:rsid w:val="00EA55D2"/>
    <w:rsid w:val="00EA5805"/>
    <w:rsid w:val="00EA5902"/>
    <w:rsid w:val="00EA6399"/>
    <w:rsid w:val="00EA6624"/>
    <w:rsid w:val="00EA668B"/>
    <w:rsid w:val="00EA673D"/>
    <w:rsid w:val="00EA6BFB"/>
    <w:rsid w:val="00EA6EA2"/>
    <w:rsid w:val="00EA6EAD"/>
    <w:rsid w:val="00EA6F41"/>
    <w:rsid w:val="00EA7049"/>
    <w:rsid w:val="00EA712A"/>
    <w:rsid w:val="00EA7137"/>
    <w:rsid w:val="00EA717A"/>
    <w:rsid w:val="00EA7433"/>
    <w:rsid w:val="00EA745B"/>
    <w:rsid w:val="00EA7663"/>
    <w:rsid w:val="00EA79CD"/>
    <w:rsid w:val="00EA7E4D"/>
    <w:rsid w:val="00EA7F42"/>
    <w:rsid w:val="00EB00EA"/>
    <w:rsid w:val="00EB0272"/>
    <w:rsid w:val="00EB03B1"/>
    <w:rsid w:val="00EB1185"/>
    <w:rsid w:val="00EB1391"/>
    <w:rsid w:val="00EB18BF"/>
    <w:rsid w:val="00EB1980"/>
    <w:rsid w:val="00EB1DBF"/>
    <w:rsid w:val="00EB1DD6"/>
    <w:rsid w:val="00EB1E0A"/>
    <w:rsid w:val="00EB1FA8"/>
    <w:rsid w:val="00EB2108"/>
    <w:rsid w:val="00EB23FC"/>
    <w:rsid w:val="00EB27B7"/>
    <w:rsid w:val="00EB2A2C"/>
    <w:rsid w:val="00EB2C37"/>
    <w:rsid w:val="00EB2D20"/>
    <w:rsid w:val="00EB303D"/>
    <w:rsid w:val="00EB3171"/>
    <w:rsid w:val="00EB32CA"/>
    <w:rsid w:val="00EB337C"/>
    <w:rsid w:val="00EB33D5"/>
    <w:rsid w:val="00EB347E"/>
    <w:rsid w:val="00EB3716"/>
    <w:rsid w:val="00EB3849"/>
    <w:rsid w:val="00EB4560"/>
    <w:rsid w:val="00EB48E8"/>
    <w:rsid w:val="00EB4A1E"/>
    <w:rsid w:val="00EB4A7A"/>
    <w:rsid w:val="00EB4CAD"/>
    <w:rsid w:val="00EB4DFE"/>
    <w:rsid w:val="00EB4EFC"/>
    <w:rsid w:val="00EB5028"/>
    <w:rsid w:val="00EB521B"/>
    <w:rsid w:val="00EB5321"/>
    <w:rsid w:val="00EB5505"/>
    <w:rsid w:val="00EB5A34"/>
    <w:rsid w:val="00EB60A9"/>
    <w:rsid w:val="00EB61EA"/>
    <w:rsid w:val="00EB62A6"/>
    <w:rsid w:val="00EB63C8"/>
    <w:rsid w:val="00EB645F"/>
    <w:rsid w:val="00EB67E5"/>
    <w:rsid w:val="00EB6800"/>
    <w:rsid w:val="00EB6C02"/>
    <w:rsid w:val="00EB6C1A"/>
    <w:rsid w:val="00EB6EA1"/>
    <w:rsid w:val="00EB7082"/>
    <w:rsid w:val="00EB7192"/>
    <w:rsid w:val="00EB72BC"/>
    <w:rsid w:val="00EB73AE"/>
    <w:rsid w:val="00EB7528"/>
    <w:rsid w:val="00EB76AC"/>
    <w:rsid w:val="00EB7860"/>
    <w:rsid w:val="00EB7924"/>
    <w:rsid w:val="00EB7F4F"/>
    <w:rsid w:val="00EC0062"/>
    <w:rsid w:val="00EC00B3"/>
    <w:rsid w:val="00EC0210"/>
    <w:rsid w:val="00EC0385"/>
    <w:rsid w:val="00EC0466"/>
    <w:rsid w:val="00EC0577"/>
    <w:rsid w:val="00EC064B"/>
    <w:rsid w:val="00EC0674"/>
    <w:rsid w:val="00EC0839"/>
    <w:rsid w:val="00EC08F6"/>
    <w:rsid w:val="00EC09EE"/>
    <w:rsid w:val="00EC0CBA"/>
    <w:rsid w:val="00EC110F"/>
    <w:rsid w:val="00EC11CF"/>
    <w:rsid w:val="00EC14C1"/>
    <w:rsid w:val="00EC153C"/>
    <w:rsid w:val="00EC19D4"/>
    <w:rsid w:val="00EC1B78"/>
    <w:rsid w:val="00EC1C84"/>
    <w:rsid w:val="00EC1DB2"/>
    <w:rsid w:val="00EC230E"/>
    <w:rsid w:val="00EC2341"/>
    <w:rsid w:val="00EC2395"/>
    <w:rsid w:val="00EC26B2"/>
    <w:rsid w:val="00EC271D"/>
    <w:rsid w:val="00EC2953"/>
    <w:rsid w:val="00EC2A63"/>
    <w:rsid w:val="00EC2A98"/>
    <w:rsid w:val="00EC2C89"/>
    <w:rsid w:val="00EC2D43"/>
    <w:rsid w:val="00EC2DE2"/>
    <w:rsid w:val="00EC2E83"/>
    <w:rsid w:val="00EC2EA9"/>
    <w:rsid w:val="00EC3036"/>
    <w:rsid w:val="00EC3318"/>
    <w:rsid w:val="00EC335C"/>
    <w:rsid w:val="00EC3445"/>
    <w:rsid w:val="00EC37BE"/>
    <w:rsid w:val="00EC38CF"/>
    <w:rsid w:val="00EC39CD"/>
    <w:rsid w:val="00EC3ED3"/>
    <w:rsid w:val="00EC3F54"/>
    <w:rsid w:val="00EC440E"/>
    <w:rsid w:val="00EC4916"/>
    <w:rsid w:val="00EC4BA0"/>
    <w:rsid w:val="00EC4C51"/>
    <w:rsid w:val="00EC4DFC"/>
    <w:rsid w:val="00EC51C2"/>
    <w:rsid w:val="00EC52D8"/>
    <w:rsid w:val="00EC5374"/>
    <w:rsid w:val="00EC56F2"/>
    <w:rsid w:val="00EC585D"/>
    <w:rsid w:val="00EC5B15"/>
    <w:rsid w:val="00EC5CCC"/>
    <w:rsid w:val="00EC5D7F"/>
    <w:rsid w:val="00EC5F83"/>
    <w:rsid w:val="00EC6175"/>
    <w:rsid w:val="00EC629E"/>
    <w:rsid w:val="00EC651F"/>
    <w:rsid w:val="00EC66F3"/>
    <w:rsid w:val="00EC69AF"/>
    <w:rsid w:val="00EC69D4"/>
    <w:rsid w:val="00EC69F8"/>
    <w:rsid w:val="00EC6B10"/>
    <w:rsid w:val="00EC6BC4"/>
    <w:rsid w:val="00EC6DA4"/>
    <w:rsid w:val="00EC6E71"/>
    <w:rsid w:val="00EC6FDF"/>
    <w:rsid w:val="00EC716D"/>
    <w:rsid w:val="00EC723F"/>
    <w:rsid w:val="00EC7502"/>
    <w:rsid w:val="00EC7545"/>
    <w:rsid w:val="00EC7969"/>
    <w:rsid w:val="00ED0248"/>
    <w:rsid w:val="00ED03A3"/>
    <w:rsid w:val="00ED0795"/>
    <w:rsid w:val="00ED07D8"/>
    <w:rsid w:val="00ED0AC5"/>
    <w:rsid w:val="00ED0E17"/>
    <w:rsid w:val="00ED0EEE"/>
    <w:rsid w:val="00ED0FB5"/>
    <w:rsid w:val="00ED1182"/>
    <w:rsid w:val="00ED12E7"/>
    <w:rsid w:val="00ED1C15"/>
    <w:rsid w:val="00ED21EC"/>
    <w:rsid w:val="00ED224D"/>
    <w:rsid w:val="00ED235B"/>
    <w:rsid w:val="00ED2AE0"/>
    <w:rsid w:val="00ED2C85"/>
    <w:rsid w:val="00ED3484"/>
    <w:rsid w:val="00ED35B9"/>
    <w:rsid w:val="00ED3A70"/>
    <w:rsid w:val="00ED3CB6"/>
    <w:rsid w:val="00ED3D06"/>
    <w:rsid w:val="00ED430C"/>
    <w:rsid w:val="00ED444F"/>
    <w:rsid w:val="00ED48FA"/>
    <w:rsid w:val="00ED4941"/>
    <w:rsid w:val="00ED4946"/>
    <w:rsid w:val="00ED497F"/>
    <w:rsid w:val="00ED49AC"/>
    <w:rsid w:val="00ED4A38"/>
    <w:rsid w:val="00ED4C16"/>
    <w:rsid w:val="00ED503D"/>
    <w:rsid w:val="00ED5233"/>
    <w:rsid w:val="00ED52D2"/>
    <w:rsid w:val="00ED55DB"/>
    <w:rsid w:val="00ED57FA"/>
    <w:rsid w:val="00ED5C55"/>
    <w:rsid w:val="00ED5D47"/>
    <w:rsid w:val="00ED5D97"/>
    <w:rsid w:val="00ED5DF1"/>
    <w:rsid w:val="00ED5ECE"/>
    <w:rsid w:val="00ED5FF3"/>
    <w:rsid w:val="00ED6206"/>
    <w:rsid w:val="00ED64FE"/>
    <w:rsid w:val="00ED677E"/>
    <w:rsid w:val="00ED6835"/>
    <w:rsid w:val="00ED6A16"/>
    <w:rsid w:val="00ED6AE8"/>
    <w:rsid w:val="00ED6AE9"/>
    <w:rsid w:val="00ED6BE0"/>
    <w:rsid w:val="00ED6C1C"/>
    <w:rsid w:val="00ED6C78"/>
    <w:rsid w:val="00ED6F00"/>
    <w:rsid w:val="00ED721B"/>
    <w:rsid w:val="00ED7430"/>
    <w:rsid w:val="00ED7742"/>
    <w:rsid w:val="00ED790E"/>
    <w:rsid w:val="00ED795F"/>
    <w:rsid w:val="00ED7994"/>
    <w:rsid w:val="00ED7AAD"/>
    <w:rsid w:val="00ED7FA8"/>
    <w:rsid w:val="00EE043C"/>
    <w:rsid w:val="00EE04AC"/>
    <w:rsid w:val="00EE05D7"/>
    <w:rsid w:val="00EE08E9"/>
    <w:rsid w:val="00EE1135"/>
    <w:rsid w:val="00EE1155"/>
    <w:rsid w:val="00EE1164"/>
    <w:rsid w:val="00EE11E3"/>
    <w:rsid w:val="00EE13FA"/>
    <w:rsid w:val="00EE193E"/>
    <w:rsid w:val="00EE1AFE"/>
    <w:rsid w:val="00EE1C0E"/>
    <w:rsid w:val="00EE240E"/>
    <w:rsid w:val="00EE282A"/>
    <w:rsid w:val="00EE28C7"/>
    <w:rsid w:val="00EE2E3C"/>
    <w:rsid w:val="00EE3076"/>
    <w:rsid w:val="00EE3527"/>
    <w:rsid w:val="00EE35B0"/>
    <w:rsid w:val="00EE35CE"/>
    <w:rsid w:val="00EE36F7"/>
    <w:rsid w:val="00EE38FA"/>
    <w:rsid w:val="00EE3A35"/>
    <w:rsid w:val="00EE3C8A"/>
    <w:rsid w:val="00EE3DAD"/>
    <w:rsid w:val="00EE41F1"/>
    <w:rsid w:val="00EE425E"/>
    <w:rsid w:val="00EE4339"/>
    <w:rsid w:val="00EE451B"/>
    <w:rsid w:val="00EE45BD"/>
    <w:rsid w:val="00EE4BC1"/>
    <w:rsid w:val="00EE4BE4"/>
    <w:rsid w:val="00EE4E03"/>
    <w:rsid w:val="00EE4E31"/>
    <w:rsid w:val="00EE4FF0"/>
    <w:rsid w:val="00EE5035"/>
    <w:rsid w:val="00EE5399"/>
    <w:rsid w:val="00EE54FB"/>
    <w:rsid w:val="00EE550F"/>
    <w:rsid w:val="00EE55C1"/>
    <w:rsid w:val="00EE57B6"/>
    <w:rsid w:val="00EE57D0"/>
    <w:rsid w:val="00EE5AB8"/>
    <w:rsid w:val="00EE5AF0"/>
    <w:rsid w:val="00EE5B7A"/>
    <w:rsid w:val="00EE5D30"/>
    <w:rsid w:val="00EE5F64"/>
    <w:rsid w:val="00EE62FF"/>
    <w:rsid w:val="00EE65C6"/>
    <w:rsid w:val="00EE66BF"/>
    <w:rsid w:val="00EE6A4B"/>
    <w:rsid w:val="00EE6D35"/>
    <w:rsid w:val="00EE71A8"/>
    <w:rsid w:val="00EE71F0"/>
    <w:rsid w:val="00EE764A"/>
    <w:rsid w:val="00EE767C"/>
    <w:rsid w:val="00EE784D"/>
    <w:rsid w:val="00EE7B9B"/>
    <w:rsid w:val="00EE7CD3"/>
    <w:rsid w:val="00EF0001"/>
    <w:rsid w:val="00EF0142"/>
    <w:rsid w:val="00EF0221"/>
    <w:rsid w:val="00EF0426"/>
    <w:rsid w:val="00EF05EC"/>
    <w:rsid w:val="00EF0A69"/>
    <w:rsid w:val="00EF0F6F"/>
    <w:rsid w:val="00EF10B8"/>
    <w:rsid w:val="00EF1197"/>
    <w:rsid w:val="00EF1348"/>
    <w:rsid w:val="00EF190F"/>
    <w:rsid w:val="00EF1FCC"/>
    <w:rsid w:val="00EF26AC"/>
    <w:rsid w:val="00EF26D2"/>
    <w:rsid w:val="00EF26D6"/>
    <w:rsid w:val="00EF2AA3"/>
    <w:rsid w:val="00EF2BCC"/>
    <w:rsid w:val="00EF2D34"/>
    <w:rsid w:val="00EF2DE5"/>
    <w:rsid w:val="00EF2FD7"/>
    <w:rsid w:val="00EF3370"/>
    <w:rsid w:val="00EF3FF0"/>
    <w:rsid w:val="00EF4023"/>
    <w:rsid w:val="00EF4258"/>
    <w:rsid w:val="00EF4757"/>
    <w:rsid w:val="00EF494D"/>
    <w:rsid w:val="00EF4B54"/>
    <w:rsid w:val="00EF4B71"/>
    <w:rsid w:val="00EF4C47"/>
    <w:rsid w:val="00EF4EC2"/>
    <w:rsid w:val="00EF5390"/>
    <w:rsid w:val="00EF55C9"/>
    <w:rsid w:val="00EF5892"/>
    <w:rsid w:val="00EF5B35"/>
    <w:rsid w:val="00EF5D23"/>
    <w:rsid w:val="00EF618A"/>
    <w:rsid w:val="00EF62EA"/>
    <w:rsid w:val="00EF63C2"/>
    <w:rsid w:val="00EF657C"/>
    <w:rsid w:val="00EF6992"/>
    <w:rsid w:val="00EF6996"/>
    <w:rsid w:val="00EF6CF4"/>
    <w:rsid w:val="00EF6D8A"/>
    <w:rsid w:val="00EF74E8"/>
    <w:rsid w:val="00EF7681"/>
    <w:rsid w:val="00EF79B4"/>
    <w:rsid w:val="00EF79E7"/>
    <w:rsid w:val="00EF7A87"/>
    <w:rsid w:val="00EF7B44"/>
    <w:rsid w:val="00EF7E05"/>
    <w:rsid w:val="00EF7F36"/>
    <w:rsid w:val="00F000AF"/>
    <w:rsid w:val="00F0030E"/>
    <w:rsid w:val="00F00599"/>
    <w:rsid w:val="00F00721"/>
    <w:rsid w:val="00F00D8E"/>
    <w:rsid w:val="00F00E8B"/>
    <w:rsid w:val="00F00ECF"/>
    <w:rsid w:val="00F01189"/>
    <w:rsid w:val="00F0131C"/>
    <w:rsid w:val="00F01A33"/>
    <w:rsid w:val="00F01C9E"/>
    <w:rsid w:val="00F01E73"/>
    <w:rsid w:val="00F02157"/>
    <w:rsid w:val="00F0253C"/>
    <w:rsid w:val="00F02559"/>
    <w:rsid w:val="00F02A90"/>
    <w:rsid w:val="00F02AEA"/>
    <w:rsid w:val="00F02D85"/>
    <w:rsid w:val="00F03060"/>
    <w:rsid w:val="00F03229"/>
    <w:rsid w:val="00F032E0"/>
    <w:rsid w:val="00F03780"/>
    <w:rsid w:val="00F040DF"/>
    <w:rsid w:val="00F043AF"/>
    <w:rsid w:val="00F0448B"/>
    <w:rsid w:val="00F045EE"/>
    <w:rsid w:val="00F047D3"/>
    <w:rsid w:val="00F04AF1"/>
    <w:rsid w:val="00F04B46"/>
    <w:rsid w:val="00F052F5"/>
    <w:rsid w:val="00F05797"/>
    <w:rsid w:val="00F0579E"/>
    <w:rsid w:val="00F05E71"/>
    <w:rsid w:val="00F061C2"/>
    <w:rsid w:val="00F06243"/>
    <w:rsid w:val="00F06518"/>
    <w:rsid w:val="00F06540"/>
    <w:rsid w:val="00F066B4"/>
    <w:rsid w:val="00F069AA"/>
    <w:rsid w:val="00F069EC"/>
    <w:rsid w:val="00F06A9A"/>
    <w:rsid w:val="00F06D4F"/>
    <w:rsid w:val="00F07029"/>
    <w:rsid w:val="00F07032"/>
    <w:rsid w:val="00F0706D"/>
    <w:rsid w:val="00F074FC"/>
    <w:rsid w:val="00F07858"/>
    <w:rsid w:val="00F079AB"/>
    <w:rsid w:val="00F07CB5"/>
    <w:rsid w:val="00F07DF9"/>
    <w:rsid w:val="00F07ED4"/>
    <w:rsid w:val="00F1006A"/>
    <w:rsid w:val="00F102E7"/>
    <w:rsid w:val="00F10646"/>
    <w:rsid w:val="00F10B7F"/>
    <w:rsid w:val="00F11227"/>
    <w:rsid w:val="00F1124F"/>
    <w:rsid w:val="00F11439"/>
    <w:rsid w:val="00F11506"/>
    <w:rsid w:val="00F1176F"/>
    <w:rsid w:val="00F11961"/>
    <w:rsid w:val="00F119EF"/>
    <w:rsid w:val="00F11A84"/>
    <w:rsid w:val="00F11B46"/>
    <w:rsid w:val="00F11BFC"/>
    <w:rsid w:val="00F1226B"/>
    <w:rsid w:val="00F1254A"/>
    <w:rsid w:val="00F12598"/>
    <w:rsid w:val="00F125D9"/>
    <w:rsid w:val="00F1266F"/>
    <w:rsid w:val="00F127CB"/>
    <w:rsid w:val="00F129EE"/>
    <w:rsid w:val="00F12A64"/>
    <w:rsid w:val="00F12D09"/>
    <w:rsid w:val="00F130E1"/>
    <w:rsid w:val="00F13528"/>
    <w:rsid w:val="00F13541"/>
    <w:rsid w:val="00F136DD"/>
    <w:rsid w:val="00F13863"/>
    <w:rsid w:val="00F13DBE"/>
    <w:rsid w:val="00F13F00"/>
    <w:rsid w:val="00F142FA"/>
    <w:rsid w:val="00F1442F"/>
    <w:rsid w:val="00F148B5"/>
    <w:rsid w:val="00F14902"/>
    <w:rsid w:val="00F1501E"/>
    <w:rsid w:val="00F15482"/>
    <w:rsid w:val="00F1567F"/>
    <w:rsid w:val="00F15857"/>
    <w:rsid w:val="00F15C5D"/>
    <w:rsid w:val="00F15E38"/>
    <w:rsid w:val="00F15FC3"/>
    <w:rsid w:val="00F16015"/>
    <w:rsid w:val="00F16179"/>
    <w:rsid w:val="00F16223"/>
    <w:rsid w:val="00F16313"/>
    <w:rsid w:val="00F16484"/>
    <w:rsid w:val="00F1655A"/>
    <w:rsid w:val="00F167F4"/>
    <w:rsid w:val="00F16EE1"/>
    <w:rsid w:val="00F16FA5"/>
    <w:rsid w:val="00F17298"/>
    <w:rsid w:val="00F17611"/>
    <w:rsid w:val="00F1763E"/>
    <w:rsid w:val="00F17DF5"/>
    <w:rsid w:val="00F206AF"/>
    <w:rsid w:val="00F20867"/>
    <w:rsid w:val="00F208E7"/>
    <w:rsid w:val="00F20AF5"/>
    <w:rsid w:val="00F20B75"/>
    <w:rsid w:val="00F20BE7"/>
    <w:rsid w:val="00F20CB8"/>
    <w:rsid w:val="00F20E17"/>
    <w:rsid w:val="00F21292"/>
    <w:rsid w:val="00F2132F"/>
    <w:rsid w:val="00F216BE"/>
    <w:rsid w:val="00F217D3"/>
    <w:rsid w:val="00F2190C"/>
    <w:rsid w:val="00F21DFE"/>
    <w:rsid w:val="00F21F13"/>
    <w:rsid w:val="00F225D9"/>
    <w:rsid w:val="00F2279D"/>
    <w:rsid w:val="00F22BBD"/>
    <w:rsid w:val="00F22DD3"/>
    <w:rsid w:val="00F22F87"/>
    <w:rsid w:val="00F23467"/>
    <w:rsid w:val="00F23555"/>
    <w:rsid w:val="00F23779"/>
    <w:rsid w:val="00F237E5"/>
    <w:rsid w:val="00F23A52"/>
    <w:rsid w:val="00F240AA"/>
    <w:rsid w:val="00F240E0"/>
    <w:rsid w:val="00F243BC"/>
    <w:rsid w:val="00F249A1"/>
    <w:rsid w:val="00F24BFF"/>
    <w:rsid w:val="00F24D0C"/>
    <w:rsid w:val="00F24D37"/>
    <w:rsid w:val="00F24E98"/>
    <w:rsid w:val="00F25009"/>
    <w:rsid w:val="00F251FD"/>
    <w:rsid w:val="00F25407"/>
    <w:rsid w:val="00F259DF"/>
    <w:rsid w:val="00F25AB1"/>
    <w:rsid w:val="00F25B02"/>
    <w:rsid w:val="00F25C8F"/>
    <w:rsid w:val="00F25F20"/>
    <w:rsid w:val="00F2629E"/>
    <w:rsid w:val="00F26451"/>
    <w:rsid w:val="00F26699"/>
    <w:rsid w:val="00F267FB"/>
    <w:rsid w:val="00F2681B"/>
    <w:rsid w:val="00F26941"/>
    <w:rsid w:val="00F26D7F"/>
    <w:rsid w:val="00F2719A"/>
    <w:rsid w:val="00F272CC"/>
    <w:rsid w:val="00F274F4"/>
    <w:rsid w:val="00F278E3"/>
    <w:rsid w:val="00F27E5D"/>
    <w:rsid w:val="00F30033"/>
    <w:rsid w:val="00F30372"/>
    <w:rsid w:val="00F303D3"/>
    <w:rsid w:val="00F306AC"/>
    <w:rsid w:val="00F307B1"/>
    <w:rsid w:val="00F30EAA"/>
    <w:rsid w:val="00F30EC7"/>
    <w:rsid w:val="00F31009"/>
    <w:rsid w:val="00F31034"/>
    <w:rsid w:val="00F3114A"/>
    <w:rsid w:val="00F313D8"/>
    <w:rsid w:val="00F31683"/>
    <w:rsid w:val="00F316D5"/>
    <w:rsid w:val="00F3172F"/>
    <w:rsid w:val="00F31747"/>
    <w:rsid w:val="00F31857"/>
    <w:rsid w:val="00F318C7"/>
    <w:rsid w:val="00F31A25"/>
    <w:rsid w:val="00F31AE0"/>
    <w:rsid w:val="00F31F62"/>
    <w:rsid w:val="00F31FF5"/>
    <w:rsid w:val="00F32026"/>
    <w:rsid w:val="00F32332"/>
    <w:rsid w:val="00F324B9"/>
    <w:rsid w:val="00F32545"/>
    <w:rsid w:val="00F32603"/>
    <w:rsid w:val="00F32ABE"/>
    <w:rsid w:val="00F32AD1"/>
    <w:rsid w:val="00F32BD8"/>
    <w:rsid w:val="00F32CC3"/>
    <w:rsid w:val="00F32D4C"/>
    <w:rsid w:val="00F330BA"/>
    <w:rsid w:val="00F33195"/>
    <w:rsid w:val="00F33219"/>
    <w:rsid w:val="00F33235"/>
    <w:rsid w:val="00F334A4"/>
    <w:rsid w:val="00F336A5"/>
    <w:rsid w:val="00F33B5D"/>
    <w:rsid w:val="00F33BC1"/>
    <w:rsid w:val="00F33CCF"/>
    <w:rsid w:val="00F33D1C"/>
    <w:rsid w:val="00F33E29"/>
    <w:rsid w:val="00F33F84"/>
    <w:rsid w:val="00F34152"/>
    <w:rsid w:val="00F34290"/>
    <w:rsid w:val="00F345F8"/>
    <w:rsid w:val="00F3466F"/>
    <w:rsid w:val="00F347A4"/>
    <w:rsid w:val="00F347F4"/>
    <w:rsid w:val="00F34DD2"/>
    <w:rsid w:val="00F34FEB"/>
    <w:rsid w:val="00F3512A"/>
    <w:rsid w:val="00F358B1"/>
    <w:rsid w:val="00F35B15"/>
    <w:rsid w:val="00F35C7F"/>
    <w:rsid w:val="00F35CBC"/>
    <w:rsid w:val="00F35D3E"/>
    <w:rsid w:val="00F35F69"/>
    <w:rsid w:val="00F36036"/>
    <w:rsid w:val="00F36335"/>
    <w:rsid w:val="00F36677"/>
    <w:rsid w:val="00F36E9B"/>
    <w:rsid w:val="00F3720E"/>
    <w:rsid w:val="00F372C9"/>
    <w:rsid w:val="00F37522"/>
    <w:rsid w:val="00F37699"/>
    <w:rsid w:val="00F37973"/>
    <w:rsid w:val="00F37B47"/>
    <w:rsid w:val="00F40061"/>
    <w:rsid w:val="00F40369"/>
    <w:rsid w:val="00F40424"/>
    <w:rsid w:val="00F40708"/>
    <w:rsid w:val="00F40727"/>
    <w:rsid w:val="00F407A9"/>
    <w:rsid w:val="00F407E4"/>
    <w:rsid w:val="00F407F8"/>
    <w:rsid w:val="00F409F3"/>
    <w:rsid w:val="00F40C6C"/>
    <w:rsid w:val="00F40D36"/>
    <w:rsid w:val="00F41036"/>
    <w:rsid w:val="00F41242"/>
    <w:rsid w:val="00F4128D"/>
    <w:rsid w:val="00F412F5"/>
    <w:rsid w:val="00F4136A"/>
    <w:rsid w:val="00F4142A"/>
    <w:rsid w:val="00F41760"/>
    <w:rsid w:val="00F41A2A"/>
    <w:rsid w:val="00F41B58"/>
    <w:rsid w:val="00F41F52"/>
    <w:rsid w:val="00F42032"/>
    <w:rsid w:val="00F4245A"/>
    <w:rsid w:val="00F424E8"/>
    <w:rsid w:val="00F42518"/>
    <w:rsid w:val="00F428C2"/>
    <w:rsid w:val="00F42A69"/>
    <w:rsid w:val="00F42AC0"/>
    <w:rsid w:val="00F42B3F"/>
    <w:rsid w:val="00F4322F"/>
    <w:rsid w:val="00F433C1"/>
    <w:rsid w:val="00F434EE"/>
    <w:rsid w:val="00F43522"/>
    <w:rsid w:val="00F43880"/>
    <w:rsid w:val="00F43959"/>
    <w:rsid w:val="00F43D4C"/>
    <w:rsid w:val="00F43F02"/>
    <w:rsid w:val="00F43FDD"/>
    <w:rsid w:val="00F440BB"/>
    <w:rsid w:val="00F4412A"/>
    <w:rsid w:val="00F446FF"/>
    <w:rsid w:val="00F44848"/>
    <w:rsid w:val="00F44928"/>
    <w:rsid w:val="00F44992"/>
    <w:rsid w:val="00F44C5E"/>
    <w:rsid w:val="00F44D85"/>
    <w:rsid w:val="00F44FF2"/>
    <w:rsid w:val="00F4501F"/>
    <w:rsid w:val="00F4506E"/>
    <w:rsid w:val="00F45194"/>
    <w:rsid w:val="00F4548E"/>
    <w:rsid w:val="00F456F7"/>
    <w:rsid w:val="00F458F6"/>
    <w:rsid w:val="00F45C03"/>
    <w:rsid w:val="00F45C17"/>
    <w:rsid w:val="00F46319"/>
    <w:rsid w:val="00F4669B"/>
    <w:rsid w:val="00F467E0"/>
    <w:rsid w:val="00F46A9E"/>
    <w:rsid w:val="00F46F48"/>
    <w:rsid w:val="00F46FE2"/>
    <w:rsid w:val="00F47296"/>
    <w:rsid w:val="00F4746E"/>
    <w:rsid w:val="00F479A7"/>
    <w:rsid w:val="00F479BA"/>
    <w:rsid w:val="00F501E5"/>
    <w:rsid w:val="00F5063D"/>
    <w:rsid w:val="00F50E3A"/>
    <w:rsid w:val="00F51028"/>
    <w:rsid w:val="00F5169E"/>
    <w:rsid w:val="00F517A6"/>
    <w:rsid w:val="00F5180E"/>
    <w:rsid w:val="00F5198C"/>
    <w:rsid w:val="00F51A55"/>
    <w:rsid w:val="00F51FCE"/>
    <w:rsid w:val="00F51FDC"/>
    <w:rsid w:val="00F522B7"/>
    <w:rsid w:val="00F529AB"/>
    <w:rsid w:val="00F52CEC"/>
    <w:rsid w:val="00F52FB7"/>
    <w:rsid w:val="00F5303A"/>
    <w:rsid w:val="00F530CF"/>
    <w:rsid w:val="00F53143"/>
    <w:rsid w:val="00F531FE"/>
    <w:rsid w:val="00F5320E"/>
    <w:rsid w:val="00F5326F"/>
    <w:rsid w:val="00F53465"/>
    <w:rsid w:val="00F53A31"/>
    <w:rsid w:val="00F53B55"/>
    <w:rsid w:val="00F53BD8"/>
    <w:rsid w:val="00F53BF3"/>
    <w:rsid w:val="00F53C66"/>
    <w:rsid w:val="00F5403B"/>
    <w:rsid w:val="00F5417C"/>
    <w:rsid w:val="00F5440B"/>
    <w:rsid w:val="00F546CD"/>
    <w:rsid w:val="00F54A0D"/>
    <w:rsid w:val="00F54A50"/>
    <w:rsid w:val="00F54C0D"/>
    <w:rsid w:val="00F54C84"/>
    <w:rsid w:val="00F54CCE"/>
    <w:rsid w:val="00F54FB0"/>
    <w:rsid w:val="00F55279"/>
    <w:rsid w:val="00F5550D"/>
    <w:rsid w:val="00F558AB"/>
    <w:rsid w:val="00F55A7F"/>
    <w:rsid w:val="00F55CBA"/>
    <w:rsid w:val="00F55CF0"/>
    <w:rsid w:val="00F55D37"/>
    <w:rsid w:val="00F55EBA"/>
    <w:rsid w:val="00F561F6"/>
    <w:rsid w:val="00F56256"/>
    <w:rsid w:val="00F5629F"/>
    <w:rsid w:val="00F562D8"/>
    <w:rsid w:val="00F562F0"/>
    <w:rsid w:val="00F5652E"/>
    <w:rsid w:val="00F56566"/>
    <w:rsid w:val="00F5666F"/>
    <w:rsid w:val="00F566FC"/>
    <w:rsid w:val="00F5673E"/>
    <w:rsid w:val="00F567F1"/>
    <w:rsid w:val="00F56A5C"/>
    <w:rsid w:val="00F56A76"/>
    <w:rsid w:val="00F56C36"/>
    <w:rsid w:val="00F56D5E"/>
    <w:rsid w:val="00F56EB8"/>
    <w:rsid w:val="00F5785E"/>
    <w:rsid w:val="00F57916"/>
    <w:rsid w:val="00F57BDF"/>
    <w:rsid w:val="00F57C6D"/>
    <w:rsid w:val="00F57DCB"/>
    <w:rsid w:val="00F6000D"/>
    <w:rsid w:val="00F6020B"/>
    <w:rsid w:val="00F60251"/>
    <w:rsid w:val="00F60275"/>
    <w:rsid w:val="00F603B0"/>
    <w:rsid w:val="00F60657"/>
    <w:rsid w:val="00F60820"/>
    <w:rsid w:val="00F60851"/>
    <w:rsid w:val="00F609A4"/>
    <w:rsid w:val="00F609E3"/>
    <w:rsid w:val="00F60AA4"/>
    <w:rsid w:val="00F60C5E"/>
    <w:rsid w:val="00F60E79"/>
    <w:rsid w:val="00F60EC0"/>
    <w:rsid w:val="00F60EED"/>
    <w:rsid w:val="00F6138E"/>
    <w:rsid w:val="00F6164E"/>
    <w:rsid w:val="00F61689"/>
    <w:rsid w:val="00F6169D"/>
    <w:rsid w:val="00F61779"/>
    <w:rsid w:val="00F61CEF"/>
    <w:rsid w:val="00F61D3E"/>
    <w:rsid w:val="00F61DDF"/>
    <w:rsid w:val="00F62084"/>
    <w:rsid w:val="00F623BF"/>
    <w:rsid w:val="00F624E5"/>
    <w:rsid w:val="00F62878"/>
    <w:rsid w:val="00F62A81"/>
    <w:rsid w:val="00F62D48"/>
    <w:rsid w:val="00F62DE0"/>
    <w:rsid w:val="00F63008"/>
    <w:rsid w:val="00F6323D"/>
    <w:rsid w:val="00F63369"/>
    <w:rsid w:val="00F63432"/>
    <w:rsid w:val="00F634F0"/>
    <w:rsid w:val="00F63900"/>
    <w:rsid w:val="00F63B39"/>
    <w:rsid w:val="00F63E50"/>
    <w:rsid w:val="00F63F6A"/>
    <w:rsid w:val="00F6448C"/>
    <w:rsid w:val="00F649EB"/>
    <w:rsid w:val="00F649F5"/>
    <w:rsid w:val="00F64AFD"/>
    <w:rsid w:val="00F64D2B"/>
    <w:rsid w:val="00F64F66"/>
    <w:rsid w:val="00F655B9"/>
    <w:rsid w:val="00F65746"/>
    <w:rsid w:val="00F658F0"/>
    <w:rsid w:val="00F65AF7"/>
    <w:rsid w:val="00F65EFC"/>
    <w:rsid w:val="00F6688B"/>
    <w:rsid w:val="00F66AD7"/>
    <w:rsid w:val="00F66B83"/>
    <w:rsid w:val="00F66BD9"/>
    <w:rsid w:val="00F66E5C"/>
    <w:rsid w:val="00F66E7F"/>
    <w:rsid w:val="00F670A1"/>
    <w:rsid w:val="00F671BD"/>
    <w:rsid w:val="00F671D8"/>
    <w:rsid w:val="00F677D5"/>
    <w:rsid w:val="00F678B9"/>
    <w:rsid w:val="00F67B77"/>
    <w:rsid w:val="00F67CD9"/>
    <w:rsid w:val="00F700DC"/>
    <w:rsid w:val="00F70364"/>
    <w:rsid w:val="00F709E2"/>
    <w:rsid w:val="00F70A69"/>
    <w:rsid w:val="00F70A6C"/>
    <w:rsid w:val="00F70D67"/>
    <w:rsid w:val="00F70DDB"/>
    <w:rsid w:val="00F70FAA"/>
    <w:rsid w:val="00F71139"/>
    <w:rsid w:val="00F711B2"/>
    <w:rsid w:val="00F7122B"/>
    <w:rsid w:val="00F712B4"/>
    <w:rsid w:val="00F71768"/>
    <w:rsid w:val="00F71A35"/>
    <w:rsid w:val="00F71AEE"/>
    <w:rsid w:val="00F71CED"/>
    <w:rsid w:val="00F72639"/>
    <w:rsid w:val="00F726D9"/>
    <w:rsid w:val="00F72883"/>
    <w:rsid w:val="00F72A1B"/>
    <w:rsid w:val="00F72BC8"/>
    <w:rsid w:val="00F72CA9"/>
    <w:rsid w:val="00F72E71"/>
    <w:rsid w:val="00F732C5"/>
    <w:rsid w:val="00F734C7"/>
    <w:rsid w:val="00F73547"/>
    <w:rsid w:val="00F7356E"/>
    <w:rsid w:val="00F7363A"/>
    <w:rsid w:val="00F7378C"/>
    <w:rsid w:val="00F73898"/>
    <w:rsid w:val="00F7392C"/>
    <w:rsid w:val="00F73E84"/>
    <w:rsid w:val="00F7400F"/>
    <w:rsid w:val="00F740C5"/>
    <w:rsid w:val="00F74599"/>
    <w:rsid w:val="00F747E6"/>
    <w:rsid w:val="00F74A57"/>
    <w:rsid w:val="00F74F27"/>
    <w:rsid w:val="00F75053"/>
    <w:rsid w:val="00F754DB"/>
    <w:rsid w:val="00F75562"/>
    <w:rsid w:val="00F75590"/>
    <w:rsid w:val="00F756D8"/>
    <w:rsid w:val="00F75A27"/>
    <w:rsid w:val="00F7606C"/>
    <w:rsid w:val="00F764E3"/>
    <w:rsid w:val="00F766C8"/>
    <w:rsid w:val="00F767FF"/>
    <w:rsid w:val="00F768B9"/>
    <w:rsid w:val="00F769F7"/>
    <w:rsid w:val="00F76CC7"/>
    <w:rsid w:val="00F773D8"/>
    <w:rsid w:val="00F77469"/>
    <w:rsid w:val="00F774FB"/>
    <w:rsid w:val="00F77508"/>
    <w:rsid w:val="00F777ED"/>
    <w:rsid w:val="00F779BF"/>
    <w:rsid w:val="00F77DBC"/>
    <w:rsid w:val="00F800F5"/>
    <w:rsid w:val="00F80283"/>
    <w:rsid w:val="00F80331"/>
    <w:rsid w:val="00F80B21"/>
    <w:rsid w:val="00F80B87"/>
    <w:rsid w:val="00F80BC0"/>
    <w:rsid w:val="00F80CF6"/>
    <w:rsid w:val="00F80F39"/>
    <w:rsid w:val="00F8142E"/>
    <w:rsid w:val="00F81598"/>
    <w:rsid w:val="00F81703"/>
    <w:rsid w:val="00F81B0A"/>
    <w:rsid w:val="00F81D75"/>
    <w:rsid w:val="00F82618"/>
    <w:rsid w:val="00F82DBC"/>
    <w:rsid w:val="00F830A6"/>
    <w:rsid w:val="00F83211"/>
    <w:rsid w:val="00F83260"/>
    <w:rsid w:val="00F83272"/>
    <w:rsid w:val="00F83447"/>
    <w:rsid w:val="00F8381A"/>
    <w:rsid w:val="00F83934"/>
    <w:rsid w:val="00F83D06"/>
    <w:rsid w:val="00F83D85"/>
    <w:rsid w:val="00F83E41"/>
    <w:rsid w:val="00F84038"/>
    <w:rsid w:val="00F846A1"/>
    <w:rsid w:val="00F8476D"/>
    <w:rsid w:val="00F849A0"/>
    <w:rsid w:val="00F84ACD"/>
    <w:rsid w:val="00F84B07"/>
    <w:rsid w:val="00F84F91"/>
    <w:rsid w:val="00F85071"/>
    <w:rsid w:val="00F855D4"/>
    <w:rsid w:val="00F855FB"/>
    <w:rsid w:val="00F857B5"/>
    <w:rsid w:val="00F85B8B"/>
    <w:rsid w:val="00F85C05"/>
    <w:rsid w:val="00F85D72"/>
    <w:rsid w:val="00F85E1D"/>
    <w:rsid w:val="00F863EA"/>
    <w:rsid w:val="00F86923"/>
    <w:rsid w:val="00F86CCE"/>
    <w:rsid w:val="00F86DDF"/>
    <w:rsid w:val="00F86E26"/>
    <w:rsid w:val="00F8742A"/>
    <w:rsid w:val="00F87514"/>
    <w:rsid w:val="00F87E71"/>
    <w:rsid w:val="00F900A3"/>
    <w:rsid w:val="00F902FB"/>
    <w:rsid w:val="00F908E1"/>
    <w:rsid w:val="00F90DEC"/>
    <w:rsid w:val="00F911DF"/>
    <w:rsid w:val="00F9122C"/>
    <w:rsid w:val="00F9135A"/>
    <w:rsid w:val="00F91362"/>
    <w:rsid w:val="00F913D0"/>
    <w:rsid w:val="00F914E5"/>
    <w:rsid w:val="00F91595"/>
    <w:rsid w:val="00F9193B"/>
    <w:rsid w:val="00F91A9D"/>
    <w:rsid w:val="00F91B74"/>
    <w:rsid w:val="00F91CF0"/>
    <w:rsid w:val="00F91E8A"/>
    <w:rsid w:val="00F91F53"/>
    <w:rsid w:val="00F920FA"/>
    <w:rsid w:val="00F92186"/>
    <w:rsid w:val="00F921AD"/>
    <w:rsid w:val="00F922FD"/>
    <w:rsid w:val="00F925F7"/>
    <w:rsid w:val="00F926EF"/>
    <w:rsid w:val="00F92776"/>
    <w:rsid w:val="00F9295D"/>
    <w:rsid w:val="00F929B3"/>
    <w:rsid w:val="00F92B71"/>
    <w:rsid w:val="00F92F9A"/>
    <w:rsid w:val="00F93025"/>
    <w:rsid w:val="00F937E7"/>
    <w:rsid w:val="00F94103"/>
    <w:rsid w:val="00F94212"/>
    <w:rsid w:val="00F942BC"/>
    <w:rsid w:val="00F942C9"/>
    <w:rsid w:val="00F94640"/>
    <w:rsid w:val="00F948E9"/>
    <w:rsid w:val="00F94C77"/>
    <w:rsid w:val="00F94F8F"/>
    <w:rsid w:val="00F9504D"/>
    <w:rsid w:val="00F954CA"/>
    <w:rsid w:val="00F95741"/>
    <w:rsid w:val="00F959B2"/>
    <w:rsid w:val="00F959FF"/>
    <w:rsid w:val="00F95AC4"/>
    <w:rsid w:val="00F95B35"/>
    <w:rsid w:val="00F95B45"/>
    <w:rsid w:val="00F95F13"/>
    <w:rsid w:val="00F960FC"/>
    <w:rsid w:val="00F961D6"/>
    <w:rsid w:val="00F961E6"/>
    <w:rsid w:val="00F962CA"/>
    <w:rsid w:val="00F967EC"/>
    <w:rsid w:val="00F96A2A"/>
    <w:rsid w:val="00F96C98"/>
    <w:rsid w:val="00F96D00"/>
    <w:rsid w:val="00F96F4E"/>
    <w:rsid w:val="00F9704E"/>
    <w:rsid w:val="00F97772"/>
    <w:rsid w:val="00F97946"/>
    <w:rsid w:val="00F97B78"/>
    <w:rsid w:val="00F97BD7"/>
    <w:rsid w:val="00FA0543"/>
    <w:rsid w:val="00FA0644"/>
    <w:rsid w:val="00FA069E"/>
    <w:rsid w:val="00FA0771"/>
    <w:rsid w:val="00FA07BE"/>
    <w:rsid w:val="00FA0EF5"/>
    <w:rsid w:val="00FA108B"/>
    <w:rsid w:val="00FA15EB"/>
    <w:rsid w:val="00FA1650"/>
    <w:rsid w:val="00FA16DF"/>
    <w:rsid w:val="00FA202A"/>
    <w:rsid w:val="00FA217F"/>
    <w:rsid w:val="00FA2362"/>
    <w:rsid w:val="00FA23F7"/>
    <w:rsid w:val="00FA262B"/>
    <w:rsid w:val="00FA28CB"/>
    <w:rsid w:val="00FA28DC"/>
    <w:rsid w:val="00FA2983"/>
    <w:rsid w:val="00FA2AAE"/>
    <w:rsid w:val="00FA2BB9"/>
    <w:rsid w:val="00FA2D61"/>
    <w:rsid w:val="00FA2DA3"/>
    <w:rsid w:val="00FA2F04"/>
    <w:rsid w:val="00FA3118"/>
    <w:rsid w:val="00FA354A"/>
    <w:rsid w:val="00FA366B"/>
    <w:rsid w:val="00FA3833"/>
    <w:rsid w:val="00FA3D75"/>
    <w:rsid w:val="00FA3E61"/>
    <w:rsid w:val="00FA4334"/>
    <w:rsid w:val="00FA4617"/>
    <w:rsid w:val="00FA4684"/>
    <w:rsid w:val="00FA4CEB"/>
    <w:rsid w:val="00FA4F0D"/>
    <w:rsid w:val="00FA5376"/>
    <w:rsid w:val="00FA5604"/>
    <w:rsid w:val="00FA560B"/>
    <w:rsid w:val="00FA594A"/>
    <w:rsid w:val="00FA5FCF"/>
    <w:rsid w:val="00FA611D"/>
    <w:rsid w:val="00FA61AF"/>
    <w:rsid w:val="00FA64A0"/>
    <w:rsid w:val="00FA65BA"/>
    <w:rsid w:val="00FA66F3"/>
    <w:rsid w:val="00FA6820"/>
    <w:rsid w:val="00FA69F3"/>
    <w:rsid w:val="00FA6E65"/>
    <w:rsid w:val="00FA6F2C"/>
    <w:rsid w:val="00FA709C"/>
    <w:rsid w:val="00FA7293"/>
    <w:rsid w:val="00FA734F"/>
    <w:rsid w:val="00FA755E"/>
    <w:rsid w:val="00FA759F"/>
    <w:rsid w:val="00FA769B"/>
    <w:rsid w:val="00FA76CE"/>
    <w:rsid w:val="00FA796C"/>
    <w:rsid w:val="00FA7CC2"/>
    <w:rsid w:val="00FA7E38"/>
    <w:rsid w:val="00FA7F88"/>
    <w:rsid w:val="00FA7FA4"/>
    <w:rsid w:val="00FB0216"/>
    <w:rsid w:val="00FB0279"/>
    <w:rsid w:val="00FB0473"/>
    <w:rsid w:val="00FB05FB"/>
    <w:rsid w:val="00FB0690"/>
    <w:rsid w:val="00FB0B5E"/>
    <w:rsid w:val="00FB0E66"/>
    <w:rsid w:val="00FB138C"/>
    <w:rsid w:val="00FB1618"/>
    <w:rsid w:val="00FB184D"/>
    <w:rsid w:val="00FB1E37"/>
    <w:rsid w:val="00FB1F98"/>
    <w:rsid w:val="00FB21D2"/>
    <w:rsid w:val="00FB2262"/>
    <w:rsid w:val="00FB2336"/>
    <w:rsid w:val="00FB2856"/>
    <w:rsid w:val="00FB28A4"/>
    <w:rsid w:val="00FB2B49"/>
    <w:rsid w:val="00FB2C8D"/>
    <w:rsid w:val="00FB2DFE"/>
    <w:rsid w:val="00FB2F3D"/>
    <w:rsid w:val="00FB3039"/>
    <w:rsid w:val="00FB30A6"/>
    <w:rsid w:val="00FB315C"/>
    <w:rsid w:val="00FB394A"/>
    <w:rsid w:val="00FB3C75"/>
    <w:rsid w:val="00FB3D69"/>
    <w:rsid w:val="00FB3E07"/>
    <w:rsid w:val="00FB3F88"/>
    <w:rsid w:val="00FB41A2"/>
    <w:rsid w:val="00FB465B"/>
    <w:rsid w:val="00FB4A60"/>
    <w:rsid w:val="00FB4CE7"/>
    <w:rsid w:val="00FB5024"/>
    <w:rsid w:val="00FB50B6"/>
    <w:rsid w:val="00FB52A2"/>
    <w:rsid w:val="00FB52A8"/>
    <w:rsid w:val="00FB52C8"/>
    <w:rsid w:val="00FB5310"/>
    <w:rsid w:val="00FB5316"/>
    <w:rsid w:val="00FB58D8"/>
    <w:rsid w:val="00FB5AA8"/>
    <w:rsid w:val="00FB5AA9"/>
    <w:rsid w:val="00FB5DD5"/>
    <w:rsid w:val="00FB6232"/>
    <w:rsid w:val="00FB6583"/>
    <w:rsid w:val="00FB6620"/>
    <w:rsid w:val="00FB681D"/>
    <w:rsid w:val="00FB68FF"/>
    <w:rsid w:val="00FB6E00"/>
    <w:rsid w:val="00FB7239"/>
    <w:rsid w:val="00FB73D1"/>
    <w:rsid w:val="00FB75B4"/>
    <w:rsid w:val="00FB7772"/>
    <w:rsid w:val="00FB7983"/>
    <w:rsid w:val="00FB798F"/>
    <w:rsid w:val="00FB7A57"/>
    <w:rsid w:val="00FC0134"/>
    <w:rsid w:val="00FC0273"/>
    <w:rsid w:val="00FC05C8"/>
    <w:rsid w:val="00FC068C"/>
    <w:rsid w:val="00FC070A"/>
    <w:rsid w:val="00FC0860"/>
    <w:rsid w:val="00FC095B"/>
    <w:rsid w:val="00FC0DD5"/>
    <w:rsid w:val="00FC0F66"/>
    <w:rsid w:val="00FC1052"/>
    <w:rsid w:val="00FC10AF"/>
    <w:rsid w:val="00FC12B8"/>
    <w:rsid w:val="00FC1329"/>
    <w:rsid w:val="00FC1386"/>
    <w:rsid w:val="00FC139E"/>
    <w:rsid w:val="00FC1428"/>
    <w:rsid w:val="00FC1575"/>
    <w:rsid w:val="00FC170C"/>
    <w:rsid w:val="00FC1791"/>
    <w:rsid w:val="00FC1938"/>
    <w:rsid w:val="00FC1CB4"/>
    <w:rsid w:val="00FC1DDC"/>
    <w:rsid w:val="00FC1E60"/>
    <w:rsid w:val="00FC211F"/>
    <w:rsid w:val="00FC24A8"/>
    <w:rsid w:val="00FC26E5"/>
    <w:rsid w:val="00FC2902"/>
    <w:rsid w:val="00FC2956"/>
    <w:rsid w:val="00FC2C2B"/>
    <w:rsid w:val="00FC2FDA"/>
    <w:rsid w:val="00FC31EF"/>
    <w:rsid w:val="00FC377F"/>
    <w:rsid w:val="00FC38A1"/>
    <w:rsid w:val="00FC3BB1"/>
    <w:rsid w:val="00FC3C49"/>
    <w:rsid w:val="00FC3E33"/>
    <w:rsid w:val="00FC40F0"/>
    <w:rsid w:val="00FC425D"/>
    <w:rsid w:val="00FC4318"/>
    <w:rsid w:val="00FC4801"/>
    <w:rsid w:val="00FC4F22"/>
    <w:rsid w:val="00FC4FB2"/>
    <w:rsid w:val="00FC50C3"/>
    <w:rsid w:val="00FC51B2"/>
    <w:rsid w:val="00FC5407"/>
    <w:rsid w:val="00FC5488"/>
    <w:rsid w:val="00FC5521"/>
    <w:rsid w:val="00FC5814"/>
    <w:rsid w:val="00FC5C36"/>
    <w:rsid w:val="00FC5C51"/>
    <w:rsid w:val="00FC5D60"/>
    <w:rsid w:val="00FC5F5C"/>
    <w:rsid w:val="00FC608D"/>
    <w:rsid w:val="00FC6161"/>
    <w:rsid w:val="00FC61CE"/>
    <w:rsid w:val="00FC629B"/>
    <w:rsid w:val="00FC62B3"/>
    <w:rsid w:val="00FC68CF"/>
    <w:rsid w:val="00FC6CB9"/>
    <w:rsid w:val="00FC6D33"/>
    <w:rsid w:val="00FC6E4E"/>
    <w:rsid w:val="00FC6EDD"/>
    <w:rsid w:val="00FC7131"/>
    <w:rsid w:val="00FC7189"/>
    <w:rsid w:val="00FC770A"/>
    <w:rsid w:val="00FC7B89"/>
    <w:rsid w:val="00FD005F"/>
    <w:rsid w:val="00FD03D7"/>
    <w:rsid w:val="00FD06B1"/>
    <w:rsid w:val="00FD09A0"/>
    <w:rsid w:val="00FD09AC"/>
    <w:rsid w:val="00FD0B48"/>
    <w:rsid w:val="00FD0D83"/>
    <w:rsid w:val="00FD12A8"/>
    <w:rsid w:val="00FD14A7"/>
    <w:rsid w:val="00FD169B"/>
    <w:rsid w:val="00FD190F"/>
    <w:rsid w:val="00FD1B4E"/>
    <w:rsid w:val="00FD1B76"/>
    <w:rsid w:val="00FD20A3"/>
    <w:rsid w:val="00FD21F1"/>
    <w:rsid w:val="00FD22E2"/>
    <w:rsid w:val="00FD2337"/>
    <w:rsid w:val="00FD2353"/>
    <w:rsid w:val="00FD2A80"/>
    <w:rsid w:val="00FD2A91"/>
    <w:rsid w:val="00FD2B4A"/>
    <w:rsid w:val="00FD2E23"/>
    <w:rsid w:val="00FD2FCF"/>
    <w:rsid w:val="00FD3160"/>
    <w:rsid w:val="00FD3213"/>
    <w:rsid w:val="00FD3747"/>
    <w:rsid w:val="00FD39F1"/>
    <w:rsid w:val="00FD3CA0"/>
    <w:rsid w:val="00FD3DAE"/>
    <w:rsid w:val="00FD4059"/>
    <w:rsid w:val="00FD41A1"/>
    <w:rsid w:val="00FD428B"/>
    <w:rsid w:val="00FD467A"/>
    <w:rsid w:val="00FD4849"/>
    <w:rsid w:val="00FD4925"/>
    <w:rsid w:val="00FD4A2C"/>
    <w:rsid w:val="00FD523B"/>
    <w:rsid w:val="00FD527D"/>
    <w:rsid w:val="00FD53AF"/>
    <w:rsid w:val="00FD5704"/>
    <w:rsid w:val="00FD5884"/>
    <w:rsid w:val="00FD58F3"/>
    <w:rsid w:val="00FD5B90"/>
    <w:rsid w:val="00FD64FC"/>
    <w:rsid w:val="00FD6691"/>
    <w:rsid w:val="00FD6BC9"/>
    <w:rsid w:val="00FD6CC5"/>
    <w:rsid w:val="00FD6D24"/>
    <w:rsid w:val="00FD6E63"/>
    <w:rsid w:val="00FD7190"/>
    <w:rsid w:val="00FD733D"/>
    <w:rsid w:val="00FD73C6"/>
    <w:rsid w:val="00FD7499"/>
    <w:rsid w:val="00FD7558"/>
    <w:rsid w:val="00FD7675"/>
    <w:rsid w:val="00FD7738"/>
    <w:rsid w:val="00FD7919"/>
    <w:rsid w:val="00FD7B9C"/>
    <w:rsid w:val="00FD7DDA"/>
    <w:rsid w:val="00FD7E86"/>
    <w:rsid w:val="00FE00E3"/>
    <w:rsid w:val="00FE0424"/>
    <w:rsid w:val="00FE0497"/>
    <w:rsid w:val="00FE0563"/>
    <w:rsid w:val="00FE0609"/>
    <w:rsid w:val="00FE07B0"/>
    <w:rsid w:val="00FE0865"/>
    <w:rsid w:val="00FE0CD4"/>
    <w:rsid w:val="00FE0EC5"/>
    <w:rsid w:val="00FE11AB"/>
    <w:rsid w:val="00FE124B"/>
    <w:rsid w:val="00FE130A"/>
    <w:rsid w:val="00FE132E"/>
    <w:rsid w:val="00FE14DE"/>
    <w:rsid w:val="00FE1515"/>
    <w:rsid w:val="00FE16B0"/>
    <w:rsid w:val="00FE1A7B"/>
    <w:rsid w:val="00FE1B27"/>
    <w:rsid w:val="00FE1BA3"/>
    <w:rsid w:val="00FE1E28"/>
    <w:rsid w:val="00FE1E2E"/>
    <w:rsid w:val="00FE2207"/>
    <w:rsid w:val="00FE2380"/>
    <w:rsid w:val="00FE24E9"/>
    <w:rsid w:val="00FE24FA"/>
    <w:rsid w:val="00FE25DD"/>
    <w:rsid w:val="00FE28F1"/>
    <w:rsid w:val="00FE2C1C"/>
    <w:rsid w:val="00FE2C6C"/>
    <w:rsid w:val="00FE2ED9"/>
    <w:rsid w:val="00FE2F98"/>
    <w:rsid w:val="00FE3036"/>
    <w:rsid w:val="00FE3364"/>
    <w:rsid w:val="00FE3B81"/>
    <w:rsid w:val="00FE3F20"/>
    <w:rsid w:val="00FE402C"/>
    <w:rsid w:val="00FE4342"/>
    <w:rsid w:val="00FE441B"/>
    <w:rsid w:val="00FE44EF"/>
    <w:rsid w:val="00FE46BC"/>
    <w:rsid w:val="00FE4828"/>
    <w:rsid w:val="00FE48B8"/>
    <w:rsid w:val="00FE4CD4"/>
    <w:rsid w:val="00FE54BA"/>
    <w:rsid w:val="00FE554F"/>
    <w:rsid w:val="00FE58BE"/>
    <w:rsid w:val="00FE5FB2"/>
    <w:rsid w:val="00FE60FA"/>
    <w:rsid w:val="00FE62C8"/>
    <w:rsid w:val="00FE630A"/>
    <w:rsid w:val="00FE6604"/>
    <w:rsid w:val="00FE682D"/>
    <w:rsid w:val="00FE68BD"/>
    <w:rsid w:val="00FE6E73"/>
    <w:rsid w:val="00FE753E"/>
    <w:rsid w:val="00FE7666"/>
    <w:rsid w:val="00FE77EB"/>
    <w:rsid w:val="00FE77FA"/>
    <w:rsid w:val="00FE7A36"/>
    <w:rsid w:val="00FE7BE6"/>
    <w:rsid w:val="00FE7C57"/>
    <w:rsid w:val="00FE7C96"/>
    <w:rsid w:val="00FE7DE6"/>
    <w:rsid w:val="00FE7EEC"/>
    <w:rsid w:val="00FE7F60"/>
    <w:rsid w:val="00FE7FBD"/>
    <w:rsid w:val="00FF007F"/>
    <w:rsid w:val="00FF03F4"/>
    <w:rsid w:val="00FF088D"/>
    <w:rsid w:val="00FF0E0A"/>
    <w:rsid w:val="00FF1009"/>
    <w:rsid w:val="00FF1058"/>
    <w:rsid w:val="00FF18C6"/>
    <w:rsid w:val="00FF1AAF"/>
    <w:rsid w:val="00FF20DD"/>
    <w:rsid w:val="00FF26EE"/>
    <w:rsid w:val="00FF29B0"/>
    <w:rsid w:val="00FF2AD1"/>
    <w:rsid w:val="00FF2B35"/>
    <w:rsid w:val="00FF2D66"/>
    <w:rsid w:val="00FF356A"/>
    <w:rsid w:val="00FF3698"/>
    <w:rsid w:val="00FF3736"/>
    <w:rsid w:val="00FF3753"/>
    <w:rsid w:val="00FF37A5"/>
    <w:rsid w:val="00FF39D2"/>
    <w:rsid w:val="00FF3D00"/>
    <w:rsid w:val="00FF3FCF"/>
    <w:rsid w:val="00FF4043"/>
    <w:rsid w:val="00FF44C7"/>
    <w:rsid w:val="00FF4794"/>
    <w:rsid w:val="00FF4BA1"/>
    <w:rsid w:val="00FF4DF5"/>
    <w:rsid w:val="00FF4F44"/>
    <w:rsid w:val="00FF500D"/>
    <w:rsid w:val="00FF5035"/>
    <w:rsid w:val="00FF5122"/>
    <w:rsid w:val="00FF5213"/>
    <w:rsid w:val="00FF53E8"/>
    <w:rsid w:val="00FF54D5"/>
    <w:rsid w:val="00FF5941"/>
    <w:rsid w:val="00FF5ABF"/>
    <w:rsid w:val="00FF60C0"/>
    <w:rsid w:val="00FF7263"/>
    <w:rsid w:val="00FF731D"/>
    <w:rsid w:val="00FF740B"/>
    <w:rsid w:val="00FF7671"/>
    <w:rsid w:val="00FF7838"/>
    <w:rsid w:val="00FF7AFF"/>
    <w:rsid w:val="00FF7CB5"/>
    <w:rsid w:val="00FF7CED"/>
    <w:rsid w:val="00FF7F05"/>
    <w:rsid w:val="0198280B"/>
    <w:rsid w:val="0679E7C1"/>
    <w:rsid w:val="07DB3C65"/>
    <w:rsid w:val="08D71E6B"/>
    <w:rsid w:val="097C13EE"/>
    <w:rsid w:val="0DEDDA73"/>
    <w:rsid w:val="0DF86AC4"/>
    <w:rsid w:val="0E985B90"/>
    <w:rsid w:val="11B27127"/>
    <w:rsid w:val="1681393B"/>
    <w:rsid w:val="179377FA"/>
    <w:rsid w:val="18FE361E"/>
    <w:rsid w:val="1AE4FDB4"/>
    <w:rsid w:val="1AE70DDC"/>
    <w:rsid w:val="1B7D2B09"/>
    <w:rsid w:val="1D7B391A"/>
    <w:rsid w:val="1EF42694"/>
    <w:rsid w:val="1F9CCF18"/>
    <w:rsid w:val="1FE41DB8"/>
    <w:rsid w:val="2055D9E6"/>
    <w:rsid w:val="228AA985"/>
    <w:rsid w:val="231C064C"/>
    <w:rsid w:val="232866D3"/>
    <w:rsid w:val="2564DEBF"/>
    <w:rsid w:val="2591F1CD"/>
    <w:rsid w:val="26CE88A4"/>
    <w:rsid w:val="2871FF60"/>
    <w:rsid w:val="2B6F9073"/>
    <w:rsid w:val="2D18E0E1"/>
    <w:rsid w:val="2E5447EC"/>
    <w:rsid w:val="2ECBD261"/>
    <w:rsid w:val="2EEBFE8E"/>
    <w:rsid w:val="2F912D79"/>
    <w:rsid w:val="31F5E894"/>
    <w:rsid w:val="323D3C25"/>
    <w:rsid w:val="32C616F3"/>
    <w:rsid w:val="350458C0"/>
    <w:rsid w:val="394F2F24"/>
    <w:rsid w:val="3A77DC75"/>
    <w:rsid w:val="3BAA49AF"/>
    <w:rsid w:val="3C1857E0"/>
    <w:rsid w:val="4092BC43"/>
    <w:rsid w:val="40B918D0"/>
    <w:rsid w:val="423B716B"/>
    <w:rsid w:val="4305853B"/>
    <w:rsid w:val="4409E32B"/>
    <w:rsid w:val="445E6E13"/>
    <w:rsid w:val="449180FE"/>
    <w:rsid w:val="46786088"/>
    <w:rsid w:val="47DF8A0B"/>
    <w:rsid w:val="486E266F"/>
    <w:rsid w:val="48BA9829"/>
    <w:rsid w:val="49C1609E"/>
    <w:rsid w:val="4AEB6EF6"/>
    <w:rsid w:val="4B15B5C7"/>
    <w:rsid w:val="4BBE86F9"/>
    <w:rsid w:val="4CDFF827"/>
    <w:rsid w:val="50BBF0E6"/>
    <w:rsid w:val="54085909"/>
    <w:rsid w:val="5666DCE7"/>
    <w:rsid w:val="58CA788B"/>
    <w:rsid w:val="5B608CCF"/>
    <w:rsid w:val="5C54BE8E"/>
    <w:rsid w:val="61E42343"/>
    <w:rsid w:val="62DA4833"/>
    <w:rsid w:val="63610B8A"/>
    <w:rsid w:val="63E12ECA"/>
    <w:rsid w:val="6427DA89"/>
    <w:rsid w:val="67A2B3F6"/>
    <w:rsid w:val="6D7C40B7"/>
    <w:rsid w:val="7123C28E"/>
    <w:rsid w:val="71F7D860"/>
    <w:rsid w:val="7420D154"/>
    <w:rsid w:val="776DA023"/>
    <w:rsid w:val="780530D4"/>
    <w:rsid w:val="7A15938D"/>
    <w:rsid w:val="7AE72EAF"/>
    <w:rsid w:val="7C666E9E"/>
    <w:rsid w:val="7CC30E93"/>
    <w:rsid w:val="7CF70DC3"/>
    <w:rsid w:val="7D108B4E"/>
    <w:rsid w:val="7D3A87F4"/>
    <w:rsid w:val="7DA86574"/>
    <w:rsid w:val="7EB25733"/>
    <w:rsid w:val="7F5C48D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8E9775"/>
  <w15:docId w15:val="{4BF15183-C8B8-43B3-A9FB-717734EA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A76"/>
    <w:pPr>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qFormat/>
    <w:rsid w:val="00C6079D"/>
    <w:pPr>
      <w:keepNext/>
      <w:keepLines/>
      <w:numPr>
        <w:numId w:val="7"/>
      </w:numPr>
      <w:spacing w:before="480" w:after="120" w:line="288" w:lineRule="auto"/>
      <w:jc w:val="both"/>
      <w:outlineLvl w:val="0"/>
    </w:pPr>
    <w:rPr>
      <w:rFonts w:ascii="Arial" w:eastAsiaTheme="majorEastAsia" w:hAnsi="Arial" w:cstheme="majorBidi"/>
      <w:b/>
      <w:bCs/>
      <w:sz w:val="28"/>
      <w:szCs w:val="28"/>
      <w:lang w:val="en-GB"/>
    </w:rPr>
  </w:style>
  <w:style w:type="paragraph" w:styleId="Heading2">
    <w:name w:val="heading 2"/>
    <w:basedOn w:val="Normal"/>
    <w:next w:val="Normal"/>
    <w:link w:val="Heading2Char"/>
    <w:uiPriority w:val="9"/>
    <w:unhideWhenUsed/>
    <w:qFormat/>
    <w:rsid w:val="00C6079D"/>
    <w:pPr>
      <w:keepNext/>
      <w:keepLines/>
      <w:numPr>
        <w:ilvl w:val="1"/>
        <w:numId w:val="7"/>
      </w:numPr>
      <w:spacing w:before="240" w:after="120" w:line="288" w:lineRule="auto"/>
      <w:jc w:val="both"/>
      <w:outlineLvl w:val="1"/>
    </w:pPr>
    <w:rPr>
      <w:rFonts w:ascii="Arial" w:eastAsiaTheme="majorEastAsia" w:hAnsi="Arial" w:cstheme="majorBidi"/>
      <w:b/>
      <w:bCs/>
      <w:szCs w:val="26"/>
      <w:lang w:val="en-GB"/>
    </w:rPr>
  </w:style>
  <w:style w:type="paragraph" w:styleId="Heading3">
    <w:name w:val="heading 3"/>
    <w:basedOn w:val="Normal"/>
    <w:next w:val="Normal"/>
    <w:link w:val="Heading3Char"/>
    <w:uiPriority w:val="9"/>
    <w:unhideWhenUsed/>
    <w:qFormat/>
    <w:rsid w:val="00C6079D"/>
    <w:pPr>
      <w:keepNext/>
      <w:keepLines/>
      <w:numPr>
        <w:ilvl w:val="2"/>
        <w:numId w:val="7"/>
      </w:numPr>
      <w:spacing w:before="240" w:line="288" w:lineRule="auto"/>
      <w:jc w:val="both"/>
      <w:outlineLvl w:val="2"/>
    </w:pPr>
    <w:rPr>
      <w:rFonts w:eastAsiaTheme="majorEastAsia" w:cstheme="majorBidi"/>
      <w:b/>
      <w:bCs/>
      <w:i/>
      <w:szCs w:val="22"/>
      <w:lang w:val="en-GB"/>
    </w:rPr>
  </w:style>
  <w:style w:type="paragraph" w:styleId="Heading4">
    <w:name w:val="heading 4"/>
    <w:basedOn w:val="Normal"/>
    <w:next w:val="Normal"/>
    <w:link w:val="Heading4Char"/>
    <w:uiPriority w:val="9"/>
    <w:unhideWhenUsed/>
    <w:qFormat/>
    <w:rsid w:val="005014E3"/>
    <w:pPr>
      <w:keepNext/>
      <w:keepLines/>
      <w:numPr>
        <w:ilvl w:val="3"/>
        <w:numId w:val="7"/>
      </w:numPr>
      <w:spacing w:before="200" w:line="288" w:lineRule="auto"/>
      <w:jc w:val="both"/>
      <w:outlineLvl w:val="3"/>
    </w:pPr>
    <w:rPr>
      <w:rFonts w:eastAsiaTheme="majorEastAsia" w:cstheme="majorBidi"/>
      <w:b/>
      <w:bCs/>
      <w:i/>
      <w:iCs/>
      <w:color w:val="000000" w:themeColor="text1"/>
      <w:szCs w:val="22"/>
      <w:lang w:val="en-GB"/>
    </w:rPr>
  </w:style>
  <w:style w:type="paragraph" w:styleId="Heading5">
    <w:name w:val="heading 5"/>
    <w:basedOn w:val="Normal"/>
    <w:next w:val="Normal"/>
    <w:link w:val="Heading5Char"/>
    <w:uiPriority w:val="9"/>
    <w:semiHidden/>
    <w:unhideWhenUsed/>
    <w:qFormat/>
    <w:rsid w:val="00860ABF"/>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0ABF"/>
    <w:pPr>
      <w:keepNext/>
      <w:keepLines/>
      <w:numPr>
        <w:ilvl w:val="5"/>
        <w:numId w:val="7"/>
      </w:numPr>
      <w:tabs>
        <w:tab w:val="num" w:pos="360"/>
      </w:tabs>
      <w:spacing w:before="200"/>
      <w:ind w:left="0"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0ABF"/>
    <w:pPr>
      <w:keepNext/>
      <w:keepLines/>
      <w:numPr>
        <w:ilvl w:val="6"/>
        <w:numId w:val="7"/>
      </w:numPr>
      <w:tabs>
        <w:tab w:val="num" w:pos="360"/>
      </w:tabs>
      <w:spacing w:before="200"/>
      <w:ind w:left="0"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0ABF"/>
    <w:pPr>
      <w:keepNext/>
      <w:keepLines/>
      <w:numPr>
        <w:ilvl w:val="7"/>
        <w:numId w:val="7"/>
      </w:numPr>
      <w:tabs>
        <w:tab w:val="num" w:pos="360"/>
      </w:tabs>
      <w:spacing w:before="200"/>
      <w:ind w:left="0"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0ABF"/>
    <w:pPr>
      <w:keepNext/>
      <w:keepLines/>
      <w:numPr>
        <w:ilvl w:val="8"/>
        <w:numId w:val="7"/>
      </w:numPr>
      <w:tabs>
        <w:tab w:val="num" w:pos="360"/>
      </w:tabs>
      <w:spacing w:before="20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72AC"/>
    <w:rPr>
      <w:rFonts w:ascii="Arial" w:eastAsiaTheme="majorEastAsia" w:hAnsi="Arial" w:cstheme="majorBidi"/>
      <w:b/>
      <w:bCs/>
      <w:sz w:val="28"/>
      <w:szCs w:val="28"/>
      <w:lang w:val="en-GB" w:eastAsia="en-US"/>
    </w:rPr>
  </w:style>
  <w:style w:type="character" w:customStyle="1" w:styleId="Heading2Char">
    <w:name w:val="Heading 2 Char"/>
    <w:basedOn w:val="DefaultParagraphFont"/>
    <w:link w:val="Heading2"/>
    <w:uiPriority w:val="9"/>
    <w:rsid w:val="00C6079D"/>
    <w:rPr>
      <w:rFonts w:ascii="Arial" w:eastAsiaTheme="majorEastAsia" w:hAnsi="Arial" w:cstheme="majorBidi"/>
      <w:b/>
      <w:bCs/>
      <w:sz w:val="24"/>
      <w:szCs w:val="26"/>
      <w:lang w:val="en-GB" w:eastAsia="en-US"/>
    </w:rPr>
  </w:style>
  <w:style w:type="character" w:customStyle="1" w:styleId="Heading3Char">
    <w:name w:val="Heading 3 Char"/>
    <w:basedOn w:val="DefaultParagraphFont"/>
    <w:link w:val="Heading3"/>
    <w:uiPriority w:val="9"/>
    <w:rsid w:val="00C6079D"/>
    <w:rPr>
      <w:rFonts w:ascii="Times New Roman" w:eastAsiaTheme="majorEastAsia" w:hAnsi="Times New Roman" w:cstheme="majorBidi"/>
      <w:b/>
      <w:bCs/>
      <w:i/>
      <w:sz w:val="24"/>
      <w:lang w:val="en-GB" w:eastAsia="en-US"/>
    </w:rPr>
  </w:style>
  <w:style w:type="paragraph" w:styleId="TOC1">
    <w:name w:val="toc 1"/>
    <w:basedOn w:val="Normal"/>
    <w:next w:val="Normal"/>
    <w:uiPriority w:val="39"/>
    <w:qFormat/>
    <w:rsid w:val="002A56E6"/>
    <w:pPr>
      <w:spacing w:before="120" w:line="288" w:lineRule="auto"/>
    </w:pPr>
    <w:rPr>
      <w:rFonts w:asciiTheme="minorHAnsi" w:hAnsiTheme="minorHAnsi" w:cstheme="minorHAnsi"/>
      <w:b/>
      <w:bCs/>
      <w:i/>
      <w:iCs/>
      <w:szCs w:val="28"/>
      <w:lang w:val="en-GB"/>
    </w:rPr>
  </w:style>
  <w:style w:type="paragraph" w:customStyle="1" w:styleId="BodyText1">
    <w:name w:val="Body Text1"/>
    <w:basedOn w:val="Normal"/>
    <w:rsid w:val="00583A95"/>
    <w:pPr>
      <w:spacing w:after="360" w:line="288" w:lineRule="auto"/>
      <w:jc w:val="both"/>
    </w:pPr>
    <w:rPr>
      <w:szCs w:val="22"/>
      <w:lang w:val="en-GB"/>
    </w:rPr>
  </w:style>
  <w:style w:type="paragraph" w:styleId="Footer">
    <w:name w:val="footer"/>
    <w:basedOn w:val="Normal"/>
    <w:link w:val="FooterChar"/>
    <w:uiPriority w:val="99"/>
    <w:rsid w:val="00583A95"/>
    <w:pPr>
      <w:tabs>
        <w:tab w:val="center" w:pos="4320"/>
        <w:tab w:val="right" w:pos="8640"/>
      </w:tabs>
      <w:spacing w:line="288" w:lineRule="auto"/>
      <w:jc w:val="both"/>
    </w:pPr>
    <w:rPr>
      <w:szCs w:val="22"/>
      <w:lang w:val="en-GB"/>
    </w:rPr>
  </w:style>
  <w:style w:type="character" w:customStyle="1" w:styleId="FooterChar">
    <w:name w:val="Footer Char"/>
    <w:basedOn w:val="DefaultParagraphFont"/>
    <w:link w:val="Footer"/>
    <w:uiPriority w:val="99"/>
    <w:rsid w:val="00583A95"/>
    <w:rPr>
      <w:rFonts w:ascii="Times New Roman" w:eastAsia="Times New Roman" w:hAnsi="Times New Roman" w:cs="Times New Roman"/>
      <w:sz w:val="24"/>
      <w:lang w:val="en-GB" w:eastAsia="en-US"/>
    </w:rPr>
  </w:style>
  <w:style w:type="character" w:styleId="Hyperlink">
    <w:name w:val="Hyperlink"/>
    <w:basedOn w:val="DefaultParagraphFont"/>
    <w:uiPriority w:val="99"/>
    <w:rsid w:val="00583A95"/>
    <w:rPr>
      <w:color w:val="0000FF"/>
      <w:u w:val="single"/>
    </w:rPr>
  </w:style>
  <w:style w:type="paragraph" w:styleId="Header">
    <w:name w:val="header"/>
    <w:basedOn w:val="Normal"/>
    <w:link w:val="HeaderChar"/>
    <w:uiPriority w:val="99"/>
    <w:unhideWhenUsed/>
    <w:rsid w:val="00583A95"/>
    <w:pPr>
      <w:tabs>
        <w:tab w:val="center" w:pos="4536"/>
        <w:tab w:val="right" w:pos="9072"/>
      </w:tabs>
      <w:jc w:val="both"/>
    </w:pPr>
    <w:rPr>
      <w:szCs w:val="22"/>
      <w:lang w:val="en-GB"/>
    </w:rPr>
  </w:style>
  <w:style w:type="character" w:customStyle="1" w:styleId="HeaderChar">
    <w:name w:val="Header Char"/>
    <w:basedOn w:val="DefaultParagraphFont"/>
    <w:link w:val="Header"/>
    <w:uiPriority w:val="99"/>
    <w:rsid w:val="00583A95"/>
    <w:rPr>
      <w:rFonts w:ascii="Times New Roman" w:eastAsia="Times New Roman" w:hAnsi="Times New Roman" w:cs="Times New Roman"/>
      <w:sz w:val="24"/>
      <w:lang w:val="en-GB" w:eastAsia="en-US"/>
    </w:rPr>
  </w:style>
  <w:style w:type="paragraph" w:styleId="BalloonText">
    <w:name w:val="Balloon Text"/>
    <w:basedOn w:val="Normal"/>
    <w:link w:val="BalloonTextChar"/>
    <w:uiPriority w:val="99"/>
    <w:semiHidden/>
    <w:unhideWhenUsed/>
    <w:rsid w:val="00480250"/>
    <w:rPr>
      <w:rFonts w:ascii="Tahoma" w:hAnsi="Tahoma" w:cs="Tahoma"/>
      <w:sz w:val="16"/>
      <w:szCs w:val="16"/>
    </w:rPr>
  </w:style>
  <w:style w:type="character" w:customStyle="1" w:styleId="BalloonTextChar">
    <w:name w:val="Balloon Text Char"/>
    <w:basedOn w:val="DefaultParagraphFont"/>
    <w:link w:val="BalloonText"/>
    <w:uiPriority w:val="99"/>
    <w:semiHidden/>
    <w:rsid w:val="00480250"/>
    <w:rPr>
      <w:rFonts w:ascii="Tahoma" w:eastAsia="Times New Roman" w:hAnsi="Tahoma" w:cs="Tahoma"/>
      <w:sz w:val="16"/>
      <w:szCs w:val="16"/>
      <w:lang w:val="en-GB" w:eastAsia="en-US"/>
    </w:rPr>
  </w:style>
  <w:style w:type="paragraph" w:styleId="TOC2">
    <w:name w:val="toc 2"/>
    <w:basedOn w:val="Normal"/>
    <w:next w:val="Normal"/>
    <w:autoRedefine/>
    <w:uiPriority w:val="39"/>
    <w:unhideWhenUsed/>
    <w:qFormat/>
    <w:rsid w:val="002A56E6"/>
    <w:pPr>
      <w:spacing w:before="120" w:line="288" w:lineRule="auto"/>
      <w:ind w:left="240"/>
    </w:pPr>
    <w:rPr>
      <w:rFonts w:asciiTheme="minorHAnsi" w:hAnsiTheme="minorHAnsi" w:cstheme="minorHAnsi"/>
      <w:b/>
      <w:bCs/>
      <w:sz w:val="22"/>
      <w:szCs w:val="26"/>
      <w:lang w:val="en-GB"/>
    </w:rPr>
  </w:style>
  <w:style w:type="paragraph" w:styleId="TOCHeading">
    <w:name w:val="TOC Heading"/>
    <w:basedOn w:val="Heading1"/>
    <w:next w:val="Normal"/>
    <w:uiPriority w:val="39"/>
    <w:unhideWhenUsed/>
    <w:qFormat/>
    <w:rsid w:val="0022218D"/>
    <w:pPr>
      <w:spacing w:after="360" w:line="276" w:lineRule="auto"/>
      <w:jc w:val="center"/>
      <w:outlineLvl w:val="9"/>
    </w:pPr>
    <w:rPr>
      <w:rFonts w:asciiTheme="minorHAnsi" w:hAnsiTheme="minorHAnsi"/>
      <w:caps/>
      <w:lang w:val="en-US" w:eastAsia="ja-JP"/>
    </w:rPr>
  </w:style>
  <w:style w:type="paragraph" w:styleId="TOC3">
    <w:name w:val="toc 3"/>
    <w:basedOn w:val="Normal"/>
    <w:next w:val="Normal"/>
    <w:autoRedefine/>
    <w:uiPriority w:val="39"/>
    <w:unhideWhenUsed/>
    <w:qFormat/>
    <w:rsid w:val="002A56E6"/>
    <w:pPr>
      <w:spacing w:line="288" w:lineRule="auto"/>
      <w:ind w:left="480"/>
    </w:pPr>
    <w:rPr>
      <w:rFonts w:asciiTheme="minorHAnsi" w:hAnsiTheme="minorHAnsi" w:cstheme="minorHAnsi"/>
      <w:sz w:val="20"/>
      <w:lang w:val="en-GB"/>
    </w:rPr>
  </w:style>
  <w:style w:type="character" w:styleId="CommentReference">
    <w:name w:val="annotation reference"/>
    <w:basedOn w:val="DefaultParagraphFont"/>
    <w:uiPriority w:val="99"/>
    <w:semiHidden/>
    <w:unhideWhenUsed/>
    <w:rsid w:val="00D23448"/>
    <w:rPr>
      <w:sz w:val="16"/>
      <w:szCs w:val="16"/>
    </w:rPr>
  </w:style>
  <w:style w:type="paragraph" w:styleId="CommentText">
    <w:name w:val="annotation text"/>
    <w:basedOn w:val="Normal"/>
    <w:link w:val="CommentTextChar"/>
    <w:uiPriority w:val="99"/>
    <w:unhideWhenUsed/>
    <w:rsid w:val="00D23448"/>
    <w:pPr>
      <w:jc w:val="both"/>
    </w:pPr>
    <w:rPr>
      <w:sz w:val="20"/>
      <w:szCs w:val="20"/>
      <w:lang w:val="en-GB"/>
    </w:rPr>
  </w:style>
  <w:style w:type="character" w:customStyle="1" w:styleId="CommentTextChar">
    <w:name w:val="Comment Text Char"/>
    <w:basedOn w:val="DefaultParagraphFont"/>
    <w:link w:val="CommentText"/>
    <w:uiPriority w:val="99"/>
    <w:rsid w:val="00D23448"/>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D23448"/>
    <w:rPr>
      <w:b/>
      <w:bCs/>
    </w:rPr>
  </w:style>
  <w:style w:type="character" w:customStyle="1" w:styleId="CommentSubjectChar">
    <w:name w:val="Comment Subject Char"/>
    <w:basedOn w:val="CommentTextChar"/>
    <w:link w:val="CommentSubject"/>
    <w:uiPriority w:val="99"/>
    <w:semiHidden/>
    <w:rsid w:val="00D23448"/>
    <w:rPr>
      <w:rFonts w:ascii="Times New Roman" w:eastAsia="Times New Roman" w:hAnsi="Times New Roman" w:cs="Times New Roman"/>
      <w:b/>
      <w:bCs/>
      <w:sz w:val="20"/>
      <w:szCs w:val="20"/>
      <w:lang w:val="en-GB" w:eastAsia="en-US"/>
    </w:rPr>
  </w:style>
  <w:style w:type="paragraph" w:styleId="Title">
    <w:name w:val="Title"/>
    <w:basedOn w:val="Normal"/>
    <w:next w:val="Normal"/>
    <w:link w:val="TitleChar"/>
    <w:uiPriority w:val="10"/>
    <w:qFormat/>
    <w:rsid w:val="00860ABF"/>
    <w:pPr>
      <w:spacing w:after="300"/>
      <w:contextualSpacing/>
      <w:jc w:val="center"/>
    </w:pPr>
    <w:rPr>
      <w:rFonts w:ascii="Arial" w:eastAsiaTheme="majorEastAsia" w:hAnsi="Arial" w:cstheme="majorBidi"/>
      <w:b/>
      <w:spacing w:val="5"/>
      <w:kern w:val="28"/>
      <w:sz w:val="28"/>
      <w:szCs w:val="52"/>
      <w:lang w:val="en-GB"/>
    </w:rPr>
  </w:style>
  <w:style w:type="character" w:customStyle="1" w:styleId="TitleChar">
    <w:name w:val="Title Char"/>
    <w:basedOn w:val="DefaultParagraphFont"/>
    <w:link w:val="Title"/>
    <w:uiPriority w:val="10"/>
    <w:rsid w:val="00860ABF"/>
    <w:rPr>
      <w:rFonts w:ascii="Arial" w:eastAsiaTheme="majorEastAsia" w:hAnsi="Arial" w:cstheme="majorBidi"/>
      <w:b/>
      <w:spacing w:val="5"/>
      <w:kern w:val="28"/>
      <w:sz w:val="28"/>
      <w:szCs w:val="52"/>
      <w:lang w:val="en-GB" w:eastAsia="en-US"/>
    </w:rPr>
  </w:style>
  <w:style w:type="paragraph" w:styleId="TOC4">
    <w:name w:val="toc 4"/>
    <w:basedOn w:val="Normal"/>
    <w:next w:val="Normal"/>
    <w:autoRedefine/>
    <w:uiPriority w:val="39"/>
    <w:unhideWhenUsed/>
    <w:rsid w:val="002A56E6"/>
    <w:pPr>
      <w:spacing w:line="288" w:lineRule="auto"/>
      <w:ind w:left="720"/>
    </w:pPr>
    <w:rPr>
      <w:rFonts w:asciiTheme="minorHAnsi" w:hAnsiTheme="minorHAnsi" w:cstheme="minorHAnsi"/>
      <w:sz w:val="20"/>
      <w:lang w:val="en-GB"/>
    </w:rPr>
  </w:style>
  <w:style w:type="paragraph" w:styleId="TOC5">
    <w:name w:val="toc 5"/>
    <w:basedOn w:val="Normal"/>
    <w:next w:val="Normal"/>
    <w:autoRedefine/>
    <w:uiPriority w:val="39"/>
    <w:unhideWhenUsed/>
    <w:rsid w:val="001D1D02"/>
    <w:pPr>
      <w:spacing w:line="288" w:lineRule="auto"/>
      <w:ind w:left="960"/>
    </w:pPr>
    <w:rPr>
      <w:rFonts w:asciiTheme="minorHAnsi" w:hAnsiTheme="minorHAnsi" w:cstheme="minorHAnsi"/>
      <w:sz w:val="20"/>
      <w:lang w:val="en-GB"/>
    </w:rPr>
  </w:style>
  <w:style w:type="paragraph" w:styleId="TOC6">
    <w:name w:val="toc 6"/>
    <w:basedOn w:val="Normal"/>
    <w:next w:val="Normal"/>
    <w:autoRedefine/>
    <w:uiPriority w:val="39"/>
    <w:unhideWhenUsed/>
    <w:rsid w:val="001D1D02"/>
    <w:pPr>
      <w:spacing w:line="288" w:lineRule="auto"/>
      <w:ind w:left="1200"/>
    </w:pPr>
    <w:rPr>
      <w:rFonts w:asciiTheme="minorHAnsi" w:hAnsiTheme="minorHAnsi" w:cstheme="minorHAnsi"/>
      <w:sz w:val="20"/>
      <w:lang w:val="en-GB"/>
    </w:rPr>
  </w:style>
  <w:style w:type="paragraph" w:styleId="TOC7">
    <w:name w:val="toc 7"/>
    <w:basedOn w:val="Normal"/>
    <w:next w:val="Normal"/>
    <w:autoRedefine/>
    <w:uiPriority w:val="39"/>
    <w:unhideWhenUsed/>
    <w:rsid w:val="001D1D02"/>
    <w:pPr>
      <w:spacing w:line="288" w:lineRule="auto"/>
      <w:ind w:left="1440"/>
    </w:pPr>
    <w:rPr>
      <w:rFonts w:asciiTheme="minorHAnsi" w:hAnsiTheme="minorHAnsi" w:cstheme="minorHAnsi"/>
      <w:sz w:val="20"/>
      <w:lang w:val="en-GB"/>
    </w:rPr>
  </w:style>
  <w:style w:type="paragraph" w:styleId="TOC8">
    <w:name w:val="toc 8"/>
    <w:basedOn w:val="Normal"/>
    <w:next w:val="Normal"/>
    <w:autoRedefine/>
    <w:uiPriority w:val="39"/>
    <w:unhideWhenUsed/>
    <w:rsid w:val="001D1D02"/>
    <w:pPr>
      <w:spacing w:line="288" w:lineRule="auto"/>
      <w:ind w:left="1680"/>
    </w:pPr>
    <w:rPr>
      <w:rFonts w:asciiTheme="minorHAnsi" w:hAnsiTheme="minorHAnsi" w:cstheme="minorHAnsi"/>
      <w:sz w:val="20"/>
      <w:lang w:val="en-GB"/>
    </w:rPr>
  </w:style>
  <w:style w:type="paragraph" w:styleId="TOC9">
    <w:name w:val="toc 9"/>
    <w:basedOn w:val="Normal"/>
    <w:next w:val="Normal"/>
    <w:autoRedefine/>
    <w:uiPriority w:val="39"/>
    <w:unhideWhenUsed/>
    <w:rsid w:val="001D1D02"/>
    <w:pPr>
      <w:spacing w:line="288" w:lineRule="auto"/>
      <w:ind w:left="1920"/>
    </w:pPr>
    <w:rPr>
      <w:rFonts w:asciiTheme="minorHAnsi" w:hAnsiTheme="minorHAnsi" w:cstheme="minorHAnsi"/>
      <w:sz w:val="20"/>
      <w:lang w:val="en-GB"/>
    </w:rPr>
  </w:style>
  <w:style w:type="character" w:customStyle="1" w:styleId="Heading4Char">
    <w:name w:val="Heading 4 Char"/>
    <w:basedOn w:val="DefaultParagraphFont"/>
    <w:link w:val="Heading4"/>
    <w:uiPriority w:val="9"/>
    <w:rsid w:val="005014E3"/>
    <w:rPr>
      <w:rFonts w:ascii="Times New Roman" w:eastAsiaTheme="majorEastAsia" w:hAnsi="Times New Roman" w:cstheme="majorBidi"/>
      <w:b/>
      <w:bCs/>
      <w:i/>
      <w:iCs/>
      <w:color w:val="000000" w:themeColor="text1"/>
      <w:sz w:val="24"/>
      <w:lang w:val="en-GB" w:eastAsia="en-US"/>
    </w:rPr>
  </w:style>
  <w:style w:type="character" w:customStyle="1" w:styleId="Heading5Char">
    <w:name w:val="Heading 5 Char"/>
    <w:basedOn w:val="DefaultParagraphFont"/>
    <w:link w:val="Heading5"/>
    <w:uiPriority w:val="9"/>
    <w:semiHidden/>
    <w:rsid w:val="00860ABF"/>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uiPriority w:val="9"/>
    <w:semiHidden/>
    <w:rsid w:val="00860ABF"/>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860ABF"/>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uiPriority w:val="9"/>
    <w:semiHidden/>
    <w:rsid w:val="00860ABF"/>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uiPriority w:val="9"/>
    <w:semiHidden/>
    <w:rsid w:val="00860ABF"/>
    <w:rPr>
      <w:rFonts w:asciiTheme="majorHAnsi" w:eastAsiaTheme="majorEastAsia" w:hAnsiTheme="majorHAnsi" w:cstheme="majorBidi"/>
      <w:i/>
      <w:iCs/>
      <w:color w:val="404040" w:themeColor="text1" w:themeTint="BF"/>
      <w:sz w:val="20"/>
      <w:szCs w:val="20"/>
      <w:lang w:val="en-US" w:eastAsia="en-US"/>
    </w:rPr>
  </w:style>
  <w:style w:type="paragraph" w:styleId="Caption">
    <w:name w:val="caption"/>
    <w:basedOn w:val="Normal"/>
    <w:next w:val="Normal"/>
    <w:uiPriority w:val="35"/>
    <w:unhideWhenUsed/>
    <w:qFormat/>
    <w:rsid w:val="00592E8E"/>
    <w:pPr>
      <w:spacing w:after="200"/>
      <w:jc w:val="both"/>
    </w:pPr>
    <w:rPr>
      <w:b/>
      <w:bCs/>
      <w:sz w:val="22"/>
      <w:szCs w:val="18"/>
      <w:lang w:val="en-GB"/>
    </w:rPr>
  </w:style>
  <w:style w:type="paragraph" w:styleId="TableofFigures">
    <w:name w:val="table of figures"/>
    <w:basedOn w:val="Normal"/>
    <w:next w:val="Normal"/>
    <w:uiPriority w:val="99"/>
    <w:unhideWhenUsed/>
    <w:rsid w:val="002A56E6"/>
    <w:pPr>
      <w:spacing w:before="120" w:line="288" w:lineRule="auto"/>
      <w:jc w:val="both"/>
    </w:pPr>
    <w:rPr>
      <w:rFonts w:asciiTheme="minorHAnsi" w:hAnsiTheme="minorHAnsi"/>
      <w:b/>
      <w:szCs w:val="22"/>
      <w:lang w:val="en-GB"/>
    </w:rPr>
  </w:style>
  <w:style w:type="table" w:styleId="TableGrid">
    <w:name w:val="Table Grid"/>
    <w:basedOn w:val="TableNormal"/>
    <w:uiPriority w:val="59"/>
    <w:rsid w:val="0003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440810"/>
    <w:pPr>
      <w:spacing w:line="288" w:lineRule="auto"/>
      <w:ind w:left="720"/>
      <w:contextualSpacing/>
      <w:jc w:val="both"/>
    </w:pPr>
    <w:rPr>
      <w:szCs w:val="22"/>
      <w:lang w:val="en-GB"/>
    </w:rPr>
  </w:style>
  <w:style w:type="paragraph" w:styleId="NormalWeb">
    <w:name w:val="Normal (Web)"/>
    <w:basedOn w:val="Normal"/>
    <w:uiPriority w:val="99"/>
    <w:unhideWhenUsed/>
    <w:rsid w:val="00C22F87"/>
    <w:pPr>
      <w:spacing w:before="100" w:beforeAutospacing="1" w:after="100" w:afterAutospacing="1"/>
    </w:pPr>
  </w:style>
  <w:style w:type="paragraph" w:customStyle="1" w:styleId="paragraph">
    <w:name w:val="paragraph"/>
    <w:basedOn w:val="Normal"/>
    <w:rsid w:val="00C22F87"/>
    <w:pPr>
      <w:spacing w:before="100" w:beforeAutospacing="1" w:after="100" w:afterAutospacing="1"/>
    </w:pPr>
  </w:style>
  <w:style w:type="character" w:customStyle="1" w:styleId="normaltextrun">
    <w:name w:val="normaltextrun"/>
    <w:basedOn w:val="DefaultParagraphFont"/>
    <w:rsid w:val="00C22F87"/>
  </w:style>
  <w:style w:type="character" w:styleId="PageNumber">
    <w:name w:val="page number"/>
    <w:basedOn w:val="DefaultParagraphFont"/>
    <w:uiPriority w:val="99"/>
    <w:semiHidden/>
    <w:unhideWhenUsed/>
    <w:rsid w:val="0025353B"/>
  </w:style>
  <w:style w:type="character" w:customStyle="1" w:styleId="UnresolvedMention1">
    <w:name w:val="Unresolved Mention1"/>
    <w:basedOn w:val="DefaultParagraphFont"/>
    <w:uiPriority w:val="99"/>
    <w:semiHidden/>
    <w:unhideWhenUsed/>
    <w:rsid w:val="00F206AF"/>
    <w:rPr>
      <w:color w:val="605E5C"/>
      <w:shd w:val="clear" w:color="auto" w:fill="E1DFDD"/>
    </w:rPr>
  </w:style>
  <w:style w:type="character" w:styleId="FollowedHyperlink">
    <w:name w:val="FollowedHyperlink"/>
    <w:basedOn w:val="DefaultParagraphFont"/>
    <w:uiPriority w:val="99"/>
    <w:semiHidden/>
    <w:unhideWhenUsed/>
    <w:rsid w:val="005D0BD9"/>
    <w:rPr>
      <w:color w:val="800080" w:themeColor="followedHyperlink"/>
      <w:u w:val="single"/>
    </w:rPr>
  </w:style>
  <w:style w:type="character" w:customStyle="1" w:styleId="apple-converted-space">
    <w:name w:val="apple-converted-space"/>
    <w:basedOn w:val="DefaultParagraphFont"/>
    <w:rsid w:val="00C437D1"/>
  </w:style>
  <w:style w:type="character" w:customStyle="1" w:styleId="highlight">
    <w:name w:val="highlight"/>
    <w:basedOn w:val="DefaultParagraphFont"/>
    <w:rsid w:val="00436992"/>
  </w:style>
  <w:style w:type="character" w:styleId="Emphasis">
    <w:name w:val="Emphasis"/>
    <w:basedOn w:val="DefaultParagraphFont"/>
    <w:uiPriority w:val="20"/>
    <w:qFormat/>
    <w:rsid w:val="000E6126"/>
    <w:rPr>
      <w:i/>
      <w:iCs/>
    </w:rPr>
  </w:style>
  <w:style w:type="paragraph" w:styleId="Revision">
    <w:name w:val="Revision"/>
    <w:hidden/>
    <w:uiPriority w:val="99"/>
    <w:semiHidden/>
    <w:rsid w:val="00993BBD"/>
    <w:pPr>
      <w:spacing w:after="0"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semiHidden/>
    <w:unhideWhenUsed/>
    <w:rsid w:val="00F37B47"/>
    <w:rPr>
      <w:sz w:val="20"/>
      <w:szCs w:val="20"/>
    </w:rPr>
  </w:style>
  <w:style w:type="character" w:customStyle="1" w:styleId="FootnoteTextChar">
    <w:name w:val="Footnote Text Char"/>
    <w:basedOn w:val="DefaultParagraphFont"/>
    <w:link w:val="FootnoteText"/>
    <w:uiPriority w:val="99"/>
    <w:semiHidden/>
    <w:rsid w:val="00F37B47"/>
    <w:rPr>
      <w:rFonts w:ascii="Times New Roman" w:eastAsia="Times New Roman" w:hAnsi="Times New Roman" w:cs="Times New Roman"/>
      <w:sz w:val="20"/>
      <w:szCs w:val="20"/>
      <w:lang w:val="en-US" w:eastAsia="en-US"/>
    </w:rPr>
  </w:style>
  <w:style w:type="character" w:styleId="FootnoteReference">
    <w:name w:val="footnote reference"/>
    <w:basedOn w:val="DefaultParagraphFont"/>
    <w:uiPriority w:val="99"/>
    <w:semiHidden/>
    <w:unhideWhenUsed/>
    <w:rsid w:val="00F37B47"/>
    <w:rPr>
      <w:vertAlign w:val="superscript"/>
    </w:rPr>
  </w:style>
  <w:style w:type="character" w:customStyle="1" w:styleId="apple-tab-span">
    <w:name w:val="apple-tab-span"/>
    <w:basedOn w:val="DefaultParagraphFont"/>
    <w:rsid w:val="005D58A4"/>
  </w:style>
  <w:style w:type="character" w:customStyle="1" w:styleId="gt-baf-cell">
    <w:name w:val="gt-baf-cell"/>
    <w:basedOn w:val="DefaultParagraphFont"/>
    <w:rsid w:val="00FC1CB4"/>
  </w:style>
  <w:style w:type="paragraph" w:styleId="BodyText">
    <w:name w:val="Body Text"/>
    <w:basedOn w:val="Normal"/>
    <w:link w:val="BodyTextChar"/>
    <w:semiHidden/>
    <w:rsid w:val="00DD7F7D"/>
    <w:rPr>
      <w:b/>
      <w:bCs/>
      <w:sz w:val="32"/>
      <w:lang w:val="sv-SE"/>
    </w:rPr>
  </w:style>
  <w:style w:type="character" w:customStyle="1" w:styleId="BodyTextChar">
    <w:name w:val="Body Text Char"/>
    <w:basedOn w:val="DefaultParagraphFont"/>
    <w:link w:val="BodyText"/>
    <w:semiHidden/>
    <w:rsid w:val="00DD7F7D"/>
    <w:rPr>
      <w:rFonts w:ascii="Times New Roman" w:eastAsia="Times New Roman" w:hAnsi="Times New Roman" w:cs="Times New Roman"/>
      <w:b/>
      <w:bCs/>
      <w:sz w:val="32"/>
      <w:szCs w:val="24"/>
      <w:lang w:eastAsia="en-US"/>
    </w:rPr>
  </w:style>
  <w:style w:type="character" w:customStyle="1" w:styleId="tlid-translation">
    <w:name w:val="tlid-translation"/>
    <w:basedOn w:val="DefaultParagraphFont"/>
    <w:rsid w:val="0007193F"/>
  </w:style>
  <w:style w:type="character" w:styleId="LineNumber">
    <w:name w:val="line number"/>
    <w:basedOn w:val="DefaultParagraphFont"/>
    <w:uiPriority w:val="99"/>
    <w:semiHidden/>
    <w:unhideWhenUsed/>
    <w:rsid w:val="00D62575"/>
  </w:style>
  <w:style w:type="paragraph" w:customStyle="1" w:styleId="Default">
    <w:name w:val="Default"/>
    <w:rsid w:val="0028219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9198">
      <w:bodyDiv w:val="1"/>
      <w:marLeft w:val="0"/>
      <w:marRight w:val="0"/>
      <w:marTop w:val="0"/>
      <w:marBottom w:val="0"/>
      <w:divBdr>
        <w:top w:val="none" w:sz="0" w:space="0" w:color="auto"/>
        <w:left w:val="none" w:sz="0" w:space="0" w:color="auto"/>
        <w:bottom w:val="none" w:sz="0" w:space="0" w:color="auto"/>
        <w:right w:val="none" w:sz="0" w:space="0" w:color="auto"/>
      </w:divBdr>
    </w:div>
    <w:div w:id="28075298">
      <w:bodyDiv w:val="1"/>
      <w:marLeft w:val="0"/>
      <w:marRight w:val="0"/>
      <w:marTop w:val="0"/>
      <w:marBottom w:val="0"/>
      <w:divBdr>
        <w:top w:val="none" w:sz="0" w:space="0" w:color="auto"/>
        <w:left w:val="none" w:sz="0" w:space="0" w:color="auto"/>
        <w:bottom w:val="none" w:sz="0" w:space="0" w:color="auto"/>
        <w:right w:val="none" w:sz="0" w:space="0" w:color="auto"/>
      </w:divBdr>
    </w:div>
    <w:div w:id="44721279">
      <w:bodyDiv w:val="1"/>
      <w:marLeft w:val="0"/>
      <w:marRight w:val="0"/>
      <w:marTop w:val="0"/>
      <w:marBottom w:val="0"/>
      <w:divBdr>
        <w:top w:val="none" w:sz="0" w:space="0" w:color="auto"/>
        <w:left w:val="none" w:sz="0" w:space="0" w:color="auto"/>
        <w:bottom w:val="none" w:sz="0" w:space="0" w:color="auto"/>
        <w:right w:val="none" w:sz="0" w:space="0" w:color="auto"/>
      </w:divBdr>
    </w:div>
    <w:div w:id="64768425">
      <w:bodyDiv w:val="1"/>
      <w:marLeft w:val="0"/>
      <w:marRight w:val="0"/>
      <w:marTop w:val="0"/>
      <w:marBottom w:val="0"/>
      <w:divBdr>
        <w:top w:val="none" w:sz="0" w:space="0" w:color="auto"/>
        <w:left w:val="none" w:sz="0" w:space="0" w:color="auto"/>
        <w:bottom w:val="none" w:sz="0" w:space="0" w:color="auto"/>
        <w:right w:val="none" w:sz="0" w:space="0" w:color="auto"/>
      </w:divBdr>
      <w:divsChild>
        <w:div w:id="297339328">
          <w:marLeft w:val="0"/>
          <w:marRight w:val="0"/>
          <w:marTop w:val="0"/>
          <w:marBottom w:val="0"/>
          <w:divBdr>
            <w:top w:val="none" w:sz="0" w:space="0" w:color="auto"/>
            <w:left w:val="none" w:sz="0" w:space="0" w:color="auto"/>
            <w:bottom w:val="none" w:sz="0" w:space="0" w:color="auto"/>
            <w:right w:val="none" w:sz="0" w:space="0" w:color="auto"/>
          </w:divBdr>
          <w:divsChild>
            <w:div w:id="955067265">
              <w:marLeft w:val="0"/>
              <w:marRight w:val="0"/>
              <w:marTop w:val="0"/>
              <w:marBottom w:val="0"/>
              <w:divBdr>
                <w:top w:val="none" w:sz="0" w:space="0" w:color="auto"/>
                <w:left w:val="none" w:sz="0" w:space="0" w:color="auto"/>
                <w:bottom w:val="none" w:sz="0" w:space="0" w:color="auto"/>
                <w:right w:val="none" w:sz="0" w:space="0" w:color="auto"/>
              </w:divBdr>
              <w:divsChild>
                <w:div w:id="6769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432">
      <w:bodyDiv w:val="1"/>
      <w:marLeft w:val="0"/>
      <w:marRight w:val="0"/>
      <w:marTop w:val="0"/>
      <w:marBottom w:val="0"/>
      <w:divBdr>
        <w:top w:val="none" w:sz="0" w:space="0" w:color="auto"/>
        <w:left w:val="none" w:sz="0" w:space="0" w:color="auto"/>
        <w:bottom w:val="none" w:sz="0" w:space="0" w:color="auto"/>
        <w:right w:val="none" w:sz="0" w:space="0" w:color="auto"/>
      </w:divBdr>
    </w:div>
    <w:div w:id="89546081">
      <w:bodyDiv w:val="1"/>
      <w:marLeft w:val="0"/>
      <w:marRight w:val="0"/>
      <w:marTop w:val="0"/>
      <w:marBottom w:val="0"/>
      <w:divBdr>
        <w:top w:val="none" w:sz="0" w:space="0" w:color="auto"/>
        <w:left w:val="none" w:sz="0" w:space="0" w:color="auto"/>
        <w:bottom w:val="none" w:sz="0" w:space="0" w:color="auto"/>
        <w:right w:val="none" w:sz="0" w:space="0" w:color="auto"/>
      </w:divBdr>
    </w:div>
    <w:div w:id="112480834">
      <w:bodyDiv w:val="1"/>
      <w:marLeft w:val="0"/>
      <w:marRight w:val="0"/>
      <w:marTop w:val="0"/>
      <w:marBottom w:val="0"/>
      <w:divBdr>
        <w:top w:val="none" w:sz="0" w:space="0" w:color="auto"/>
        <w:left w:val="none" w:sz="0" w:space="0" w:color="auto"/>
        <w:bottom w:val="none" w:sz="0" w:space="0" w:color="auto"/>
        <w:right w:val="none" w:sz="0" w:space="0" w:color="auto"/>
      </w:divBdr>
    </w:div>
    <w:div w:id="123159630">
      <w:bodyDiv w:val="1"/>
      <w:marLeft w:val="0"/>
      <w:marRight w:val="0"/>
      <w:marTop w:val="0"/>
      <w:marBottom w:val="0"/>
      <w:divBdr>
        <w:top w:val="none" w:sz="0" w:space="0" w:color="auto"/>
        <w:left w:val="none" w:sz="0" w:space="0" w:color="auto"/>
        <w:bottom w:val="none" w:sz="0" w:space="0" w:color="auto"/>
        <w:right w:val="none" w:sz="0" w:space="0" w:color="auto"/>
      </w:divBdr>
    </w:div>
    <w:div w:id="193464907">
      <w:bodyDiv w:val="1"/>
      <w:marLeft w:val="0"/>
      <w:marRight w:val="0"/>
      <w:marTop w:val="0"/>
      <w:marBottom w:val="0"/>
      <w:divBdr>
        <w:top w:val="none" w:sz="0" w:space="0" w:color="auto"/>
        <w:left w:val="none" w:sz="0" w:space="0" w:color="auto"/>
        <w:bottom w:val="none" w:sz="0" w:space="0" w:color="auto"/>
        <w:right w:val="none" w:sz="0" w:space="0" w:color="auto"/>
      </w:divBdr>
    </w:div>
    <w:div w:id="221448632">
      <w:bodyDiv w:val="1"/>
      <w:marLeft w:val="0"/>
      <w:marRight w:val="0"/>
      <w:marTop w:val="0"/>
      <w:marBottom w:val="0"/>
      <w:divBdr>
        <w:top w:val="none" w:sz="0" w:space="0" w:color="auto"/>
        <w:left w:val="none" w:sz="0" w:space="0" w:color="auto"/>
        <w:bottom w:val="none" w:sz="0" w:space="0" w:color="auto"/>
        <w:right w:val="none" w:sz="0" w:space="0" w:color="auto"/>
      </w:divBdr>
      <w:divsChild>
        <w:div w:id="879319537">
          <w:marLeft w:val="0"/>
          <w:marRight w:val="0"/>
          <w:marTop w:val="0"/>
          <w:marBottom w:val="0"/>
          <w:divBdr>
            <w:top w:val="none" w:sz="0" w:space="0" w:color="auto"/>
            <w:left w:val="none" w:sz="0" w:space="0" w:color="auto"/>
            <w:bottom w:val="none" w:sz="0" w:space="0" w:color="auto"/>
            <w:right w:val="none" w:sz="0" w:space="0" w:color="auto"/>
          </w:divBdr>
          <w:divsChild>
            <w:div w:id="1837651725">
              <w:marLeft w:val="0"/>
              <w:marRight w:val="0"/>
              <w:marTop w:val="0"/>
              <w:marBottom w:val="0"/>
              <w:divBdr>
                <w:top w:val="none" w:sz="0" w:space="0" w:color="auto"/>
                <w:left w:val="none" w:sz="0" w:space="0" w:color="auto"/>
                <w:bottom w:val="none" w:sz="0" w:space="0" w:color="auto"/>
                <w:right w:val="none" w:sz="0" w:space="0" w:color="auto"/>
              </w:divBdr>
              <w:divsChild>
                <w:div w:id="18825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09844">
      <w:bodyDiv w:val="1"/>
      <w:marLeft w:val="0"/>
      <w:marRight w:val="0"/>
      <w:marTop w:val="0"/>
      <w:marBottom w:val="0"/>
      <w:divBdr>
        <w:top w:val="none" w:sz="0" w:space="0" w:color="auto"/>
        <w:left w:val="none" w:sz="0" w:space="0" w:color="auto"/>
        <w:bottom w:val="none" w:sz="0" w:space="0" w:color="auto"/>
        <w:right w:val="none" w:sz="0" w:space="0" w:color="auto"/>
      </w:divBdr>
      <w:divsChild>
        <w:div w:id="1643775424">
          <w:marLeft w:val="0"/>
          <w:marRight w:val="0"/>
          <w:marTop w:val="0"/>
          <w:marBottom w:val="0"/>
          <w:divBdr>
            <w:top w:val="none" w:sz="0" w:space="0" w:color="auto"/>
            <w:left w:val="none" w:sz="0" w:space="0" w:color="auto"/>
            <w:bottom w:val="none" w:sz="0" w:space="0" w:color="auto"/>
            <w:right w:val="none" w:sz="0" w:space="0" w:color="auto"/>
          </w:divBdr>
          <w:divsChild>
            <w:div w:id="1540363238">
              <w:marLeft w:val="0"/>
              <w:marRight w:val="0"/>
              <w:marTop w:val="0"/>
              <w:marBottom w:val="0"/>
              <w:divBdr>
                <w:top w:val="none" w:sz="0" w:space="0" w:color="auto"/>
                <w:left w:val="none" w:sz="0" w:space="0" w:color="auto"/>
                <w:bottom w:val="none" w:sz="0" w:space="0" w:color="auto"/>
                <w:right w:val="none" w:sz="0" w:space="0" w:color="auto"/>
              </w:divBdr>
              <w:divsChild>
                <w:div w:id="7496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82072">
      <w:bodyDiv w:val="1"/>
      <w:marLeft w:val="0"/>
      <w:marRight w:val="0"/>
      <w:marTop w:val="0"/>
      <w:marBottom w:val="0"/>
      <w:divBdr>
        <w:top w:val="none" w:sz="0" w:space="0" w:color="auto"/>
        <w:left w:val="none" w:sz="0" w:space="0" w:color="auto"/>
        <w:bottom w:val="none" w:sz="0" w:space="0" w:color="auto"/>
        <w:right w:val="none" w:sz="0" w:space="0" w:color="auto"/>
      </w:divBdr>
      <w:divsChild>
        <w:div w:id="688532630">
          <w:marLeft w:val="0"/>
          <w:marRight w:val="0"/>
          <w:marTop w:val="0"/>
          <w:marBottom w:val="0"/>
          <w:divBdr>
            <w:top w:val="none" w:sz="0" w:space="0" w:color="auto"/>
            <w:left w:val="none" w:sz="0" w:space="0" w:color="auto"/>
            <w:bottom w:val="none" w:sz="0" w:space="0" w:color="auto"/>
            <w:right w:val="none" w:sz="0" w:space="0" w:color="auto"/>
          </w:divBdr>
          <w:divsChild>
            <w:div w:id="1200050613">
              <w:marLeft w:val="0"/>
              <w:marRight w:val="0"/>
              <w:marTop w:val="0"/>
              <w:marBottom w:val="0"/>
              <w:divBdr>
                <w:top w:val="none" w:sz="0" w:space="0" w:color="auto"/>
                <w:left w:val="none" w:sz="0" w:space="0" w:color="auto"/>
                <w:bottom w:val="none" w:sz="0" w:space="0" w:color="auto"/>
                <w:right w:val="none" w:sz="0" w:space="0" w:color="auto"/>
              </w:divBdr>
              <w:divsChild>
                <w:div w:id="212992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5408">
      <w:bodyDiv w:val="1"/>
      <w:marLeft w:val="0"/>
      <w:marRight w:val="0"/>
      <w:marTop w:val="0"/>
      <w:marBottom w:val="0"/>
      <w:divBdr>
        <w:top w:val="none" w:sz="0" w:space="0" w:color="auto"/>
        <w:left w:val="none" w:sz="0" w:space="0" w:color="auto"/>
        <w:bottom w:val="none" w:sz="0" w:space="0" w:color="auto"/>
        <w:right w:val="none" w:sz="0" w:space="0" w:color="auto"/>
      </w:divBdr>
    </w:div>
    <w:div w:id="290326361">
      <w:bodyDiv w:val="1"/>
      <w:marLeft w:val="0"/>
      <w:marRight w:val="0"/>
      <w:marTop w:val="0"/>
      <w:marBottom w:val="0"/>
      <w:divBdr>
        <w:top w:val="none" w:sz="0" w:space="0" w:color="auto"/>
        <w:left w:val="none" w:sz="0" w:space="0" w:color="auto"/>
        <w:bottom w:val="none" w:sz="0" w:space="0" w:color="auto"/>
        <w:right w:val="none" w:sz="0" w:space="0" w:color="auto"/>
      </w:divBdr>
    </w:div>
    <w:div w:id="303051720">
      <w:bodyDiv w:val="1"/>
      <w:marLeft w:val="0"/>
      <w:marRight w:val="0"/>
      <w:marTop w:val="0"/>
      <w:marBottom w:val="0"/>
      <w:divBdr>
        <w:top w:val="none" w:sz="0" w:space="0" w:color="auto"/>
        <w:left w:val="none" w:sz="0" w:space="0" w:color="auto"/>
        <w:bottom w:val="none" w:sz="0" w:space="0" w:color="auto"/>
        <w:right w:val="none" w:sz="0" w:space="0" w:color="auto"/>
      </w:divBdr>
    </w:div>
    <w:div w:id="303852599">
      <w:bodyDiv w:val="1"/>
      <w:marLeft w:val="0"/>
      <w:marRight w:val="0"/>
      <w:marTop w:val="0"/>
      <w:marBottom w:val="0"/>
      <w:divBdr>
        <w:top w:val="none" w:sz="0" w:space="0" w:color="auto"/>
        <w:left w:val="none" w:sz="0" w:space="0" w:color="auto"/>
        <w:bottom w:val="none" w:sz="0" w:space="0" w:color="auto"/>
        <w:right w:val="none" w:sz="0" w:space="0" w:color="auto"/>
      </w:divBdr>
      <w:divsChild>
        <w:div w:id="538444371">
          <w:marLeft w:val="0"/>
          <w:marRight w:val="-13394"/>
          <w:marTop w:val="0"/>
          <w:marBottom w:val="0"/>
          <w:divBdr>
            <w:top w:val="none" w:sz="0" w:space="0" w:color="auto"/>
            <w:left w:val="none" w:sz="0" w:space="0" w:color="auto"/>
            <w:bottom w:val="none" w:sz="0" w:space="0" w:color="auto"/>
            <w:right w:val="none" w:sz="0" w:space="0" w:color="auto"/>
          </w:divBdr>
        </w:div>
        <w:div w:id="1118722732">
          <w:marLeft w:val="0"/>
          <w:marRight w:val="-13394"/>
          <w:marTop w:val="0"/>
          <w:marBottom w:val="0"/>
          <w:divBdr>
            <w:top w:val="none" w:sz="0" w:space="0" w:color="auto"/>
            <w:left w:val="none" w:sz="0" w:space="0" w:color="auto"/>
            <w:bottom w:val="none" w:sz="0" w:space="0" w:color="auto"/>
            <w:right w:val="none" w:sz="0" w:space="0" w:color="auto"/>
          </w:divBdr>
        </w:div>
        <w:div w:id="1237785181">
          <w:marLeft w:val="0"/>
          <w:marRight w:val="-13394"/>
          <w:marTop w:val="0"/>
          <w:marBottom w:val="0"/>
          <w:divBdr>
            <w:top w:val="none" w:sz="0" w:space="0" w:color="auto"/>
            <w:left w:val="none" w:sz="0" w:space="0" w:color="auto"/>
            <w:bottom w:val="none" w:sz="0" w:space="0" w:color="auto"/>
            <w:right w:val="none" w:sz="0" w:space="0" w:color="auto"/>
          </w:divBdr>
        </w:div>
        <w:div w:id="1666323208">
          <w:marLeft w:val="0"/>
          <w:marRight w:val="-13394"/>
          <w:marTop w:val="0"/>
          <w:marBottom w:val="0"/>
          <w:divBdr>
            <w:top w:val="none" w:sz="0" w:space="0" w:color="auto"/>
            <w:left w:val="none" w:sz="0" w:space="0" w:color="auto"/>
            <w:bottom w:val="none" w:sz="0" w:space="0" w:color="auto"/>
            <w:right w:val="none" w:sz="0" w:space="0" w:color="auto"/>
          </w:divBdr>
        </w:div>
      </w:divsChild>
    </w:div>
    <w:div w:id="330183932">
      <w:bodyDiv w:val="1"/>
      <w:marLeft w:val="0"/>
      <w:marRight w:val="0"/>
      <w:marTop w:val="0"/>
      <w:marBottom w:val="0"/>
      <w:divBdr>
        <w:top w:val="none" w:sz="0" w:space="0" w:color="auto"/>
        <w:left w:val="none" w:sz="0" w:space="0" w:color="auto"/>
        <w:bottom w:val="none" w:sz="0" w:space="0" w:color="auto"/>
        <w:right w:val="none" w:sz="0" w:space="0" w:color="auto"/>
      </w:divBdr>
    </w:div>
    <w:div w:id="332530707">
      <w:bodyDiv w:val="1"/>
      <w:marLeft w:val="0"/>
      <w:marRight w:val="0"/>
      <w:marTop w:val="0"/>
      <w:marBottom w:val="0"/>
      <w:divBdr>
        <w:top w:val="none" w:sz="0" w:space="0" w:color="auto"/>
        <w:left w:val="none" w:sz="0" w:space="0" w:color="auto"/>
        <w:bottom w:val="none" w:sz="0" w:space="0" w:color="auto"/>
        <w:right w:val="none" w:sz="0" w:space="0" w:color="auto"/>
      </w:divBdr>
    </w:div>
    <w:div w:id="334840237">
      <w:bodyDiv w:val="1"/>
      <w:marLeft w:val="0"/>
      <w:marRight w:val="0"/>
      <w:marTop w:val="0"/>
      <w:marBottom w:val="0"/>
      <w:divBdr>
        <w:top w:val="none" w:sz="0" w:space="0" w:color="auto"/>
        <w:left w:val="none" w:sz="0" w:space="0" w:color="auto"/>
        <w:bottom w:val="none" w:sz="0" w:space="0" w:color="auto"/>
        <w:right w:val="none" w:sz="0" w:space="0" w:color="auto"/>
      </w:divBdr>
    </w:div>
    <w:div w:id="358359231">
      <w:bodyDiv w:val="1"/>
      <w:marLeft w:val="0"/>
      <w:marRight w:val="0"/>
      <w:marTop w:val="0"/>
      <w:marBottom w:val="0"/>
      <w:divBdr>
        <w:top w:val="none" w:sz="0" w:space="0" w:color="auto"/>
        <w:left w:val="none" w:sz="0" w:space="0" w:color="auto"/>
        <w:bottom w:val="none" w:sz="0" w:space="0" w:color="auto"/>
        <w:right w:val="none" w:sz="0" w:space="0" w:color="auto"/>
      </w:divBdr>
    </w:div>
    <w:div w:id="389426398">
      <w:bodyDiv w:val="1"/>
      <w:marLeft w:val="0"/>
      <w:marRight w:val="0"/>
      <w:marTop w:val="0"/>
      <w:marBottom w:val="0"/>
      <w:divBdr>
        <w:top w:val="none" w:sz="0" w:space="0" w:color="auto"/>
        <w:left w:val="none" w:sz="0" w:space="0" w:color="auto"/>
        <w:bottom w:val="none" w:sz="0" w:space="0" w:color="auto"/>
        <w:right w:val="none" w:sz="0" w:space="0" w:color="auto"/>
      </w:divBdr>
    </w:div>
    <w:div w:id="393549017">
      <w:bodyDiv w:val="1"/>
      <w:marLeft w:val="0"/>
      <w:marRight w:val="0"/>
      <w:marTop w:val="0"/>
      <w:marBottom w:val="0"/>
      <w:divBdr>
        <w:top w:val="none" w:sz="0" w:space="0" w:color="auto"/>
        <w:left w:val="none" w:sz="0" w:space="0" w:color="auto"/>
        <w:bottom w:val="none" w:sz="0" w:space="0" w:color="auto"/>
        <w:right w:val="none" w:sz="0" w:space="0" w:color="auto"/>
      </w:divBdr>
      <w:divsChild>
        <w:div w:id="1238322772">
          <w:marLeft w:val="0"/>
          <w:marRight w:val="0"/>
          <w:marTop w:val="0"/>
          <w:marBottom w:val="0"/>
          <w:divBdr>
            <w:top w:val="none" w:sz="0" w:space="0" w:color="auto"/>
            <w:left w:val="none" w:sz="0" w:space="0" w:color="auto"/>
            <w:bottom w:val="none" w:sz="0" w:space="0" w:color="auto"/>
            <w:right w:val="none" w:sz="0" w:space="0" w:color="auto"/>
          </w:divBdr>
          <w:divsChild>
            <w:div w:id="1033457294">
              <w:marLeft w:val="0"/>
              <w:marRight w:val="0"/>
              <w:marTop w:val="0"/>
              <w:marBottom w:val="0"/>
              <w:divBdr>
                <w:top w:val="none" w:sz="0" w:space="0" w:color="auto"/>
                <w:left w:val="none" w:sz="0" w:space="0" w:color="auto"/>
                <w:bottom w:val="none" w:sz="0" w:space="0" w:color="auto"/>
                <w:right w:val="none" w:sz="0" w:space="0" w:color="auto"/>
              </w:divBdr>
              <w:divsChild>
                <w:div w:id="1856531145">
                  <w:marLeft w:val="0"/>
                  <w:marRight w:val="0"/>
                  <w:marTop w:val="0"/>
                  <w:marBottom w:val="0"/>
                  <w:divBdr>
                    <w:top w:val="none" w:sz="0" w:space="0" w:color="auto"/>
                    <w:left w:val="none" w:sz="0" w:space="0" w:color="auto"/>
                    <w:bottom w:val="none" w:sz="0" w:space="0" w:color="auto"/>
                    <w:right w:val="none" w:sz="0" w:space="0" w:color="auto"/>
                  </w:divBdr>
                  <w:divsChild>
                    <w:div w:id="16619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906188">
      <w:bodyDiv w:val="1"/>
      <w:marLeft w:val="0"/>
      <w:marRight w:val="0"/>
      <w:marTop w:val="0"/>
      <w:marBottom w:val="0"/>
      <w:divBdr>
        <w:top w:val="none" w:sz="0" w:space="0" w:color="auto"/>
        <w:left w:val="none" w:sz="0" w:space="0" w:color="auto"/>
        <w:bottom w:val="none" w:sz="0" w:space="0" w:color="auto"/>
        <w:right w:val="none" w:sz="0" w:space="0" w:color="auto"/>
      </w:divBdr>
    </w:div>
    <w:div w:id="430122454">
      <w:bodyDiv w:val="1"/>
      <w:marLeft w:val="0"/>
      <w:marRight w:val="0"/>
      <w:marTop w:val="0"/>
      <w:marBottom w:val="0"/>
      <w:divBdr>
        <w:top w:val="none" w:sz="0" w:space="0" w:color="auto"/>
        <w:left w:val="none" w:sz="0" w:space="0" w:color="auto"/>
        <w:bottom w:val="none" w:sz="0" w:space="0" w:color="auto"/>
        <w:right w:val="none" w:sz="0" w:space="0" w:color="auto"/>
      </w:divBdr>
    </w:div>
    <w:div w:id="507445476">
      <w:bodyDiv w:val="1"/>
      <w:marLeft w:val="0"/>
      <w:marRight w:val="0"/>
      <w:marTop w:val="0"/>
      <w:marBottom w:val="0"/>
      <w:divBdr>
        <w:top w:val="none" w:sz="0" w:space="0" w:color="auto"/>
        <w:left w:val="none" w:sz="0" w:space="0" w:color="auto"/>
        <w:bottom w:val="none" w:sz="0" w:space="0" w:color="auto"/>
        <w:right w:val="none" w:sz="0" w:space="0" w:color="auto"/>
      </w:divBdr>
    </w:div>
    <w:div w:id="527135262">
      <w:bodyDiv w:val="1"/>
      <w:marLeft w:val="0"/>
      <w:marRight w:val="0"/>
      <w:marTop w:val="0"/>
      <w:marBottom w:val="0"/>
      <w:divBdr>
        <w:top w:val="none" w:sz="0" w:space="0" w:color="auto"/>
        <w:left w:val="none" w:sz="0" w:space="0" w:color="auto"/>
        <w:bottom w:val="none" w:sz="0" w:space="0" w:color="auto"/>
        <w:right w:val="none" w:sz="0" w:space="0" w:color="auto"/>
      </w:divBdr>
    </w:div>
    <w:div w:id="536620884">
      <w:bodyDiv w:val="1"/>
      <w:marLeft w:val="0"/>
      <w:marRight w:val="0"/>
      <w:marTop w:val="0"/>
      <w:marBottom w:val="0"/>
      <w:divBdr>
        <w:top w:val="none" w:sz="0" w:space="0" w:color="auto"/>
        <w:left w:val="none" w:sz="0" w:space="0" w:color="auto"/>
        <w:bottom w:val="none" w:sz="0" w:space="0" w:color="auto"/>
        <w:right w:val="none" w:sz="0" w:space="0" w:color="auto"/>
      </w:divBdr>
    </w:div>
    <w:div w:id="540173083">
      <w:bodyDiv w:val="1"/>
      <w:marLeft w:val="0"/>
      <w:marRight w:val="0"/>
      <w:marTop w:val="0"/>
      <w:marBottom w:val="0"/>
      <w:divBdr>
        <w:top w:val="none" w:sz="0" w:space="0" w:color="auto"/>
        <w:left w:val="none" w:sz="0" w:space="0" w:color="auto"/>
        <w:bottom w:val="none" w:sz="0" w:space="0" w:color="auto"/>
        <w:right w:val="none" w:sz="0" w:space="0" w:color="auto"/>
      </w:divBdr>
    </w:div>
    <w:div w:id="561529040">
      <w:bodyDiv w:val="1"/>
      <w:marLeft w:val="0"/>
      <w:marRight w:val="0"/>
      <w:marTop w:val="0"/>
      <w:marBottom w:val="0"/>
      <w:divBdr>
        <w:top w:val="none" w:sz="0" w:space="0" w:color="auto"/>
        <w:left w:val="none" w:sz="0" w:space="0" w:color="auto"/>
        <w:bottom w:val="none" w:sz="0" w:space="0" w:color="auto"/>
        <w:right w:val="none" w:sz="0" w:space="0" w:color="auto"/>
      </w:divBdr>
    </w:div>
    <w:div w:id="573782597">
      <w:bodyDiv w:val="1"/>
      <w:marLeft w:val="0"/>
      <w:marRight w:val="0"/>
      <w:marTop w:val="0"/>
      <w:marBottom w:val="0"/>
      <w:divBdr>
        <w:top w:val="none" w:sz="0" w:space="0" w:color="auto"/>
        <w:left w:val="none" w:sz="0" w:space="0" w:color="auto"/>
        <w:bottom w:val="none" w:sz="0" w:space="0" w:color="auto"/>
        <w:right w:val="none" w:sz="0" w:space="0" w:color="auto"/>
      </w:divBdr>
    </w:div>
    <w:div w:id="585307905">
      <w:bodyDiv w:val="1"/>
      <w:marLeft w:val="0"/>
      <w:marRight w:val="0"/>
      <w:marTop w:val="0"/>
      <w:marBottom w:val="0"/>
      <w:divBdr>
        <w:top w:val="none" w:sz="0" w:space="0" w:color="auto"/>
        <w:left w:val="none" w:sz="0" w:space="0" w:color="auto"/>
        <w:bottom w:val="none" w:sz="0" w:space="0" w:color="auto"/>
        <w:right w:val="none" w:sz="0" w:space="0" w:color="auto"/>
      </w:divBdr>
    </w:div>
    <w:div w:id="594824538">
      <w:bodyDiv w:val="1"/>
      <w:marLeft w:val="0"/>
      <w:marRight w:val="0"/>
      <w:marTop w:val="0"/>
      <w:marBottom w:val="0"/>
      <w:divBdr>
        <w:top w:val="none" w:sz="0" w:space="0" w:color="auto"/>
        <w:left w:val="none" w:sz="0" w:space="0" w:color="auto"/>
        <w:bottom w:val="none" w:sz="0" w:space="0" w:color="auto"/>
        <w:right w:val="none" w:sz="0" w:space="0" w:color="auto"/>
      </w:divBdr>
      <w:divsChild>
        <w:div w:id="769544045">
          <w:marLeft w:val="0"/>
          <w:marRight w:val="0"/>
          <w:marTop w:val="0"/>
          <w:marBottom w:val="0"/>
          <w:divBdr>
            <w:top w:val="none" w:sz="0" w:space="0" w:color="auto"/>
            <w:left w:val="none" w:sz="0" w:space="0" w:color="auto"/>
            <w:bottom w:val="none" w:sz="0" w:space="0" w:color="auto"/>
            <w:right w:val="none" w:sz="0" w:space="0" w:color="auto"/>
          </w:divBdr>
          <w:divsChild>
            <w:div w:id="1627194936">
              <w:marLeft w:val="0"/>
              <w:marRight w:val="0"/>
              <w:marTop w:val="0"/>
              <w:marBottom w:val="0"/>
              <w:divBdr>
                <w:top w:val="none" w:sz="0" w:space="0" w:color="auto"/>
                <w:left w:val="none" w:sz="0" w:space="0" w:color="auto"/>
                <w:bottom w:val="none" w:sz="0" w:space="0" w:color="auto"/>
                <w:right w:val="none" w:sz="0" w:space="0" w:color="auto"/>
              </w:divBdr>
              <w:divsChild>
                <w:div w:id="2016954639">
                  <w:marLeft w:val="0"/>
                  <w:marRight w:val="0"/>
                  <w:marTop w:val="0"/>
                  <w:marBottom w:val="0"/>
                  <w:divBdr>
                    <w:top w:val="none" w:sz="0" w:space="0" w:color="auto"/>
                    <w:left w:val="none" w:sz="0" w:space="0" w:color="auto"/>
                    <w:bottom w:val="none" w:sz="0" w:space="0" w:color="auto"/>
                    <w:right w:val="none" w:sz="0" w:space="0" w:color="auto"/>
                  </w:divBdr>
                  <w:divsChild>
                    <w:div w:id="198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78221">
      <w:bodyDiv w:val="1"/>
      <w:marLeft w:val="0"/>
      <w:marRight w:val="0"/>
      <w:marTop w:val="0"/>
      <w:marBottom w:val="0"/>
      <w:divBdr>
        <w:top w:val="none" w:sz="0" w:space="0" w:color="auto"/>
        <w:left w:val="none" w:sz="0" w:space="0" w:color="auto"/>
        <w:bottom w:val="none" w:sz="0" w:space="0" w:color="auto"/>
        <w:right w:val="none" w:sz="0" w:space="0" w:color="auto"/>
      </w:divBdr>
      <w:divsChild>
        <w:div w:id="795683397">
          <w:marLeft w:val="0"/>
          <w:marRight w:val="0"/>
          <w:marTop w:val="0"/>
          <w:marBottom w:val="0"/>
          <w:divBdr>
            <w:top w:val="none" w:sz="0" w:space="0" w:color="auto"/>
            <w:left w:val="none" w:sz="0" w:space="0" w:color="auto"/>
            <w:bottom w:val="none" w:sz="0" w:space="0" w:color="auto"/>
            <w:right w:val="none" w:sz="0" w:space="0" w:color="auto"/>
          </w:divBdr>
          <w:divsChild>
            <w:div w:id="536313389">
              <w:marLeft w:val="0"/>
              <w:marRight w:val="0"/>
              <w:marTop w:val="0"/>
              <w:marBottom w:val="0"/>
              <w:divBdr>
                <w:top w:val="none" w:sz="0" w:space="0" w:color="auto"/>
                <w:left w:val="none" w:sz="0" w:space="0" w:color="auto"/>
                <w:bottom w:val="none" w:sz="0" w:space="0" w:color="auto"/>
                <w:right w:val="none" w:sz="0" w:space="0" w:color="auto"/>
              </w:divBdr>
              <w:divsChild>
                <w:div w:id="4501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2360">
      <w:bodyDiv w:val="1"/>
      <w:marLeft w:val="0"/>
      <w:marRight w:val="0"/>
      <w:marTop w:val="0"/>
      <w:marBottom w:val="0"/>
      <w:divBdr>
        <w:top w:val="none" w:sz="0" w:space="0" w:color="auto"/>
        <w:left w:val="none" w:sz="0" w:space="0" w:color="auto"/>
        <w:bottom w:val="none" w:sz="0" w:space="0" w:color="auto"/>
        <w:right w:val="none" w:sz="0" w:space="0" w:color="auto"/>
      </w:divBdr>
      <w:divsChild>
        <w:div w:id="149444712">
          <w:marLeft w:val="0"/>
          <w:marRight w:val="0"/>
          <w:marTop w:val="90"/>
          <w:marBottom w:val="90"/>
          <w:divBdr>
            <w:top w:val="none" w:sz="0" w:space="0" w:color="auto"/>
            <w:left w:val="none" w:sz="0" w:space="0" w:color="auto"/>
            <w:bottom w:val="none" w:sz="0" w:space="0" w:color="auto"/>
            <w:right w:val="none" w:sz="0" w:space="0" w:color="auto"/>
          </w:divBdr>
        </w:div>
      </w:divsChild>
    </w:div>
    <w:div w:id="637688507">
      <w:bodyDiv w:val="1"/>
      <w:marLeft w:val="0"/>
      <w:marRight w:val="0"/>
      <w:marTop w:val="0"/>
      <w:marBottom w:val="0"/>
      <w:divBdr>
        <w:top w:val="none" w:sz="0" w:space="0" w:color="auto"/>
        <w:left w:val="none" w:sz="0" w:space="0" w:color="auto"/>
        <w:bottom w:val="none" w:sz="0" w:space="0" w:color="auto"/>
        <w:right w:val="none" w:sz="0" w:space="0" w:color="auto"/>
      </w:divBdr>
      <w:divsChild>
        <w:div w:id="905341787">
          <w:marLeft w:val="0"/>
          <w:marRight w:val="0"/>
          <w:marTop w:val="0"/>
          <w:marBottom w:val="0"/>
          <w:divBdr>
            <w:top w:val="none" w:sz="0" w:space="0" w:color="auto"/>
            <w:left w:val="none" w:sz="0" w:space="0" w:color="auto"/>
            <w:bottom w:val="none" w:sz="0" w:space="0" w:color="auto"/>
            <w:right w:val="none" w:sz="0" w:space="0" w:color="auto"/>
          </w:divBdr>
          <w:divsChild>
            <w:div w:id="226887702">
              <w:marLeft w:val="0"/>
              <w:marRight w:val="0"/>
              <w:marTop w:val="0"/>
              <w:marBottom w:val="0"/>
              <w:divBdr>
                <w:top w:val="none" w:sz="0" w:space="0" w:color="auto"/>
                <w:left w:val="none" w:sz="0" w:space="0" w:color="auto"/>
                <w:bottom w:val="none" w:sz="0" w:space="0" w:color="auto"/>
                <w:right w:val="none" w:sz="0" w:space="0" w:color="auto"/>
              </w:divBdr>
              <w:divsChild>
                <w:div w:id="4617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70087">
      <w:bodyDiv w:val="1"/>
      <w:marLeft w:val="0"/>
      <w:marRight w:val="0"/>
      <w:marTop w:val="0"/>
      <w:marBottom w:val="0"/>
      <w:divBdr>
        <w:top w:val="none" w:sz="0" w:space="0" w:color="auto"/>
        <w:left w:val="none" w:sz="0" w:space="0" w:color="auto"/>
        <w:bottom w:val="none" w:sz="0" w:space="0" w:color="auto"/>
        <w:right w:val="none" w:sz="0" w:space="0" w:color="auto"/>
      </w:divBdr>
    </w:div>
    <w:div w:id="645743653">
      <w:bodyDiv w:val="1"/>
      <w:marLeft w:val="0"/>
      <w:marRight w:val="0"/>
      <w:marTop w:val="0"/>
      <w:marBottom w:val="0"/>
      <w:divBdr>
        <w:top w:val="none" w:sz="0" w:space="0" w:color="auto"/>
        <w:left w:val="none" w:sz="0" w:space="0" w:color="auto"/>
        <w:bottom w:val="none" w:sz="0" w:space="0" w:color="auto"/>
        <w:right w:val="none" w:sz="0" w:space="0" w:color="auto"/>
      </w:divBdr>
    </w:div>
    <w:div w:id="675034777">
      <w:bodyDiv w:val="1"/>
      <w:marLeft w:val="0"/>
      <w:marRight w:val="0"/>
      <w:marTop w:val="0"/>
      <w:marBottom w:val="0"/>
      <w:divBdr>
        <w:top w:val="none" w:sz="0" w:space="0" w:color="auto"/>
        <w:left w:val="none" w:sz="0" w:space="0" w:color="auto"/>
        <w:bottom w:val="none" w:sz="0" w:space="0" w:color="auto"/>
        <w:right w:val="none" w:sz="0" w:space="0" w:color="auto"/>
      </w:divBdr>
      <w:divsChild>
        <w:div w:id="1723140464">
          <w:marLeft w:val="0"/>
          <w:marRight w:val="0"/>
          <w:marTop w:val="0"/>
          <w:marBottom w:val="0"/>
          <w:divBdr>
            <w:top w:val="none" w:sz="0" w:space="0" w:color="auto"/>
            <w:left w:val="none" w:sz="0" w:space="0" w:color="auto"/>
            <w:bottom w:val="none" w:sz="0" w:space="0" w:color="auto"/>
            <w:right w:val="none" w:sz="0" w:space="0" w:color="auto"/>
          </w:divBdr>
        </w:div>
      </w:divsChild>
    </w:div>
    <w:div w:id="708064441">
      <w:bodyDiv w:val="1"/>
      <w:marLeft w:val="0"/>
      <w:marRight w:val="0"/>
      <w:marTop w:val="0"/>
      <w:marBottom w:val="0"/>
      <w:divBdr>
        <w:top w:val="none" w:sz="0" w:space="0" w:color="auto"/>
        <w:left w:val="none" w:sz="0" w:space="0" w:color="auto"/>
        <w:bottom w:val="none" w:sz="0" w:space="0" w:color="auto"/>
        <w:right w:val="none" w:sz="0" w:space="0" w:color="auto"/>
      </w:divBdr>
      <w:divsChild>
        <w:div w:id="1046023283">
          <w:marLeft w:val="0"/>
          <w:marRight w:val="0"/>
          <w:marTop w:val="0"/>
          <w:marBottom w:val="0"/>
          <w:divBdr>
            <w:top w:val="none" w:sz="0" w:space="0" w:color="auto"/>
            <w:left w:val="none" w:sz="0" w:space="0" w:color="auto"/>
            <w:bottom w:val="none" w:sz="0" w:space="0" w:color="auto"/>
            <w:right w:val="none" w:sz="0" w:space="0" w:color="auto"/>
          </w:divBdr>
          <w:divsChild>
            <w:div w:id="2025089009">
              <w:marLeft w:val="0"/>
              <w:marRight w:val="0"/>
              <w:marTop w:val="0"/>
              <w:marBottom w:val="0"/>
              <w:divBdr>
                <w:top w:val="none" w:sz="0" w:space="0" w:color="auto"/>
                <w:left w:val="none" w:sz="0" w:space="0" w:color="auto"/>
                <w:bottom w:val="none" w:sz="0" w:space="0" w:color="auto"/>
                <w:right w:val="none" w:sz="0" w:space="0" w:color="auto"/>
              </w:divBdr>
              <w:divsChild>
                <w:div w:id="2329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7631">
      <w:bodyDiv w:val="1"/>
      <w:marLeft w:val="0"/>
      <w:marRight w:val="0"/>
      <w:marTop w:val="0"/>
      <w:marBottom w:val="0"/>
      <w:divBdr>
        <w:top w:val="none" w:sz="0" w:space="0" w:color="auto"/>
        <w:left w:val="none" w:sz="0" w:space="0" w:color="auto"/>
        <w:bottom w:val="none" w:sz="0" w:space="0" w:color="auto"/>
        <w:right w:val="none" w:sz="0" w:space="0" w:color="auto"/>
      </w:divBdr>
      <w:divsChild>
        <w:div w:id="7293708">
          <w:marLeft w:val="0"/>
          <w:marRight w:val="0"/>
          <w:marTop w:val="0"/>
          <w:marBottom w:val="0"/>
          <w:divBdr>
            <w:top w:val="none" w:sz="0" w:space="0" w:color="auto"/>
            <w:left w:val="none" w:sz="0" w:space="0" w:color="auto"/>
            <w:bottom w:val="none" w:sz="0" w:space="0" w:color="auto"/>
            <w:right w:val="none" w:sz="0" w:space="0" w:color="auto"/>
          </w:divBdr>
        </w:div>
      </w:divsChild>
    </w:div>
    <w:div w:id="802625712">
      <w:bodyDiv w:val="1"/>
      <w:marLeft w:val="0"/>
      <w:marRight w:val="0"/>
      <w:marTop w:val="0"/>
      <w:marBottom w:val="0"/>
      <w:divBdr>
        <w:top w:val="none" w:sz="0" w:space="0" w:color="auto"/>
        <w:left w:val="none" w:sz="0" w:space="0" w:color="auto"/>
        <w:bottom w:val="none" w:sz="0" w:space="0" w:color="auto"/>
        <w:right w:val="none" w:sz="0" w:space="0" w:color="auto"/>
      </w:divBdr>
    </w:div>
    <w:div w:id="810027450">
      <w:bodyDiv w:val="1"/>
      <w:marLeft w:val="0"/>
      <w:marRight w:val="0"/>
      <w:marTop w:val="0"/>
      <w:marBottom w:val="0"/>
      <w:divBdr>
        <w:top w:val="none" w:sz="0" w:space="0" w:color="auto"/>
        <w:left w:val="none" w:sz="0" w:space="0" w:color="auto"/>
        <w:bottom w:val="none" w:sz="0" w:space="0" w:color="auto"/>
        <w:right w:val="none" w:sz="0" w:space="0" w:color="auto"/>
      </w:divBdr>
      <w:divsChild>
        <w:div w:id="1269121960">
          <w:marLeft w:val="0"/>
          <w:marRight w:val="0"/>
          <w:marTop w:val="0"/>
          <w:marBottom w:val="0"/>
          <w:divBdr>
            <w:top w:val="none" w:sz="0" w:space="0" w:color="auto"/>
            <w:left w:val="none" w:sz="0" w:space="0" w:color="auto"/>
            <w:bottom w:val="none" w:sz="0" w:space="0" w:color="auto"/>
            <w:right w:val="none" w:sz="0" w:space="0" w:color="auto"/>
          </w:divBdr>
          <w:divsChild>
            <w:div w:id="1995991012">
              <w:marLeft w:val="0"/>
              <w:marRight w:val="0"/>
              <w:marTop w:val="0"/>
              <w:marBottom w:val="0"/>
              <w:divBdr>
                <w:top w:val="none" w:sz="0" w:space="0" w:color="auto"/>
                <w:left w:val="none" w:sz="0" w:space="0" w:color="auto"/>
                <w:bottom w:val="none" w:sz="0" w:space="0" w:color="auto"/>
                <w:right w:val="none" w:sz="0" w:space="0" w:color="auto"/>
              </w:divBdr>
              <w:divsChild>
                <w:div w:id="5416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3227">
      <w:bodyDiv w:val="1"/>
      <w:marLeft w:val="0"/>
      <w:marRight w:val="0"/>
      <w:marTop w:val="0"/>
      <w:marBottom w:val="0"/>
      <w:divBdr>
        <w:top w:val="none" w:sz="0" w:space="0" w:color="auto"/>
        <w:left w:val="none" w:sz="0" w:space="0" w:color="auto"/>
        <w:bottom w:val="none" w:sz="0" w:space="0" w:color="auto"/>
        <w:right w:val="none" w:sz="0" w:space="0" w:color="auto"/>
      </w:divBdr>
      <w:divsChild>
        <w:div w:id="1631980933">
          <w:marLeft w:val="480"/>
          <w:marRight w:val="0"/>
          <w:marTop w:val="0"/>
          <w:marBottom w:val="0"/>
          <w:divBdr>
            <w:top w:val="none" w:sz="0" w:space="0" w:color="auto"/>
            <w:left w:val="none" w:sz="0" w:space="0" w:color="auto"/>
            <w:bottom w:val="none" w:sz="0" w:space="0" w:color="auto"/>
            <w:right w:val="none" w:sz="0" w:space="0" w:color="auto"/>
          </w:divBdr>
          <w:divsChild>
            <w:div w:id="245119419">
              <w:marLeft w:val="0"/>
              <w:marRight w:val="0"/>
              <w:marTop w:val="0"/>
              <w:marBottom w:val="0"/>
              <w:divBdr>
                <w:top w:val="none" w:sz="0" w:space="0" w:color="auto"/>
                <w:left w:val="none" w:sz="0" w:space="0" w:color="auto"/>
                <w:bottom w:val="none" w:sz="0" w:space="0" w:color="auto"/>
                <w:right w:val="none" w:sz="0" w:space="0" w:color="auto"/>
              </w:divBdr>
              <w:divsChild>
                <w:div w:id="10797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357442">
      <w:bodyDiv w:val="1"/>
      <w:marLeft w:val="0"/>
      <w:marRight w:val="0"/>
      <w:marTop w:val="0"/>
      <w:marBottom w:val="0"/>
      <w:divBdr>
        <w:top w:val="none" w:sz="0" w:space="0" w:color="auto"/>
        <w:left w:val="none" w:sz="0" w:space="0" w:color="auto"/>
        <w:bottom w:val="none" w:sz="0" w:space="0" w:color="auto"/>
        <w:right w:val="none" w:sz="0" w:space="0" w:color="auto"/>
      </w:divBdr>
      <w:divsChild>
        <w:div w:id="593364743">
          <w:marLeft w:val="0"/>
          <w:marRight w:val="0"/>
          <w:marTop w:val="0"/>
          <w:marBottom w:val="0"/>
          <w:divBdr>
            <w:top w:val="none" w:sz="0" w:space="0" w:color="auto"/>
            <w:left w:val="none" w:sz="0" w:space="0" w:color="auto"/>
            <w:bottom w:val="none" w:sz="0" w:space="0" w:color="auto"/>
            <w:right w:val="none" w:sz="0" w:space="0" w:color="auto"/>
          </w:divBdr>
          <w:divsChild>
            <w:div w:id="1209758829">
              <w:marLeft w:val="0"/>
              <w:marRight w:val="0"/>
              <w:marTop w:val="0"/>
              <w:marBottom w:val="0"/>
              <w:divBdr>
                <w:top w:val="none" w:sz="0" w:space="0" w:color="auto"/>
                <w:left w:val="none" w:sz="0" w:space="0" w:color="auto"/>
                <w:bottom w:val="none" w:sz="0" w:space="0" w:color="auto"/>
                <w:right w:val="none" w:sz="0" w:space="0" w:color="auto"/>
              </w:divBdr>
              <w:divsChild>
                <w:div w:id="17642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78422">
      <w:bodyDiv w:val="1"/>
      <w:marLeft w:val="0"/>
      <w:marRight w:val="0"/>
      <w:marTop w:val="0"/>
      <w:marBottom w:val="0"/>
      <w:divBdr>
        <w:top w:val="none" w:sz="0" w:space="0" w:color="auto"/>
        <w:left w:val="none" w:sz="0" w:space="0" w:color="auto"/>
        <w:bottom w:val="none" w:sz="0" w:space="0" w:color="auto"/>
        <w:right w:val="none" w:sz="0" w:space="0" w:color="auto"/>
      </w:divBdr>
      <w:divsChild>
        <w:div w:id="1117023014">
          <w:marLeft w:val="0"/>
          <w:marRight w:val="0"/>
          <w:marTop w:val="0"/>
          <w:marBottom w:val="0"/>
          <w:divBdr>
            <w:top w:val="none" w:sz="0" w:space="0" w:color="auto"/>
            <w:left w:val="none" w:sz="0" w:space="0" w:color="auto"/>
            <w:bottom w:val="none" w:sz="0" w:space="0" w:color="auto"/>
            <w:right w:val="none" w:sz="0" w:space="0" w:color="auto"/>
          </w:divBdr>
          <w:divsChild>
            <w:div w:id="927612390">
              <w:marLeft w:val="0"/>
              <w:marRight w:val="0"/>
              <w:marTop w:val="0"/>
              <w:marBottom w:val="0"/>
              <w:divBdr>
                <w:top w:val="none" w:sz="0" w:space="0" w:color="auto"/>
                <w:left w:val="none" w:sz="0" w:space="0" w:color="auto"/>
                <w:bottom w:val="none" w:sz="0" w:space="0" w:color="auto"/>
                <w:right w:val="none" w:sz="0" w:space="0" w:color="auto"/>
              </w:divBdr>
              <w:divsChild>
                <w:div w:id="93763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69472">
      <w:bodyDiv w:val="1"/>
      <w:marLeft w:val="0"/>
      <w:marRight w:val="0"/>
      <w:marTop w:val="0"/>
      <w:marBottom w:val="0"/>
      <w:divBdr>
        <w:top w:val="none" w:sz="0" w:space="0" w:color="auto"/>
        <w:left w:val="none" w:sz="0" w:space="0" w:color="auto"/>
        <w:bottom w:val="none" w:sz="0" w:space="0" w:color="auto"/>
        <w:right w:val="none" w:sz="0" w:space="0" w:color="auto"/>
      </w:divBdr>
      <w:divsChild>
        <w:div w:id="2087650562">
          <w:marLeft w:val="480"/>
          <w:marRight w:val="0"/>
          <w:marTop w:val="0"/>
          <w:marBottom w:val="0"/>
          <w:divBdr>
            <w:top w:val="none" w:sz="0" w:space="0" w:color="auto"/>
            <w:left w:val="none" w:sz="0" w:space="0" w:color="auto"/>
            <w:bottom w:val="none" w:sz="0" w:space="0" w:color="auto"/>
            <w:right w:val="none" w:sz="0" w:space="0" w:color="auto"/>
          </w:divBdr>
          <w:divsChild>
            <w:div w:id="1065421397">
              <w:marLeft w:val="0"/>
              <w:marRight w:val="0"/>
              <w:marTop w:val="0"/>
              <w:marBottom w:val="0"/>
              <w:divBdr>
                <w:top w:val="none" w:sz="0" w:space="0" w:color="auto"/>
                <w:left w:val="none" w:sz="0" w:space="0" w:color="auto"/>
                <w:bottom w:val="none" w:sz="0" w:space="0" w:color="auto"/>
                <w:right w:val="none" w:sz="0" w:space="0" w:color="auto"/>
              </w:divBdr>
              <w:divsChild>
                <w:div w:id="1894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345824">
      <w:bodyDiv w:val="1"/>
      <w:marLeft w:val="0"/>
      <w:marRight w:val="0"/>
      <w:marTop w:val="0"/>
      <w:marBottom w:val="0"/>
      <w:divBdr>
        <w:top w:val="none" w:sz="0" w:space="0" w:color="auto"/>
        <w:left w:val="none" w:sz="0" w:space="0" w:color="auto"/>
        <w:bottom w:val="none" w:sz="0" w:space="0" w:color="auto"/>
        <w:right w:val="none" w:sz="0" w:space="0" w:color="auto"/>
      </w:divBdr>
    </w:div>
    <w:div w:id="972246404">
      <w:bodyDiv w:val="1"/>
      <w:marLeft w:val="0"/>
      <w:marRight w:val="0"/>
      <w:marTop w:val="0"/>
      <w:marBottom w:val="0"/>
      <w:divBdr>
        <w:top w:val="none" w:sz="0" w:space="0" w:color="auto"/>
        <w:left w:val="none" w:sz="0" w:space="0" w:color="auto"/>
        <w:bottom w:val="none" w:sz="0" w:space="0" w:color="auto"/>
        <w:right w:val="none" w:sz="0" w:space="0" w:color="auto"/>
      </w:divBdr>
    </w:div>
    <w:div w:id="983855351">
      <w:bodyDiv w:val="1"/>
      <w:marLeft w:val="0"/>
      <w:marRight w:val="0"/>
      <w:marTop w:val="0"/>
      <w:marBottom w:val="0"/>
      <w:divBdr>
        <w:top w:val="none" w:sz="0" w:space="0" w:color="auto"/>
        <w:left w:val="none" w:sz="0" w:space="0" w:color="auto"/>
        <w:bottom w:val="none" w:sz="0" w:space="0" w:color="auto"/>
        <w:right w:val="none" w:sz="0" w:space="0" w:color="auto"/>
      </w:divBdr>
    </w:div>
    <w:div w:id="995184612">
      <w:bodyDiv w:val="1"/>
      <w:marLeft w:val="0"/>
      <w:marRight w:val="0"/>
      <w:marTop w:val="0"/>
      <w:marBottom w:val="0"/>
      <w:divBdr>
        <w:top w:val="none" w:sz="0" w:space="0" w:color="auto"/>
        <w:left w:val="none" w:sz="0" w:space="0" w:color="auto"/>
        <w:bottom w:val="none" w:sz="0" w:space="0" w:color="auto"/>
        <w:right w:val="none" w:sz="0" w:space="0" w:color="auto"/>
      </w:divBdr>
      <w:divsChild>
        <w:div w:id="1980109957">
          <w:marLeft w:val="0"/>
          <w:marRight w:val="0"/>
          <w:marTop w:val="0"/>
          <w:marBottom w:val="0"/>
          <w:divBdr>
            <w:top w:val="none" w:sz="0" w:space="0" w:color="auto"/>
            <w:left w:val="none" w:sz="0" w:space="0" w:color="auto"/>
            <w:bottom w:val="none" w:sz="0" w:space="0" w:color="auto"/>
            <w:right w:val="none" w:sz="0" w:space="0" w:color="auto"/>
          </w:divBdr>
          <w:divsChild>
            <w:div w:id="996229411">
              <w:marLeft w:val="0"/>
              <w:marRight w:val="0"/>
              <w:marTop w:val="0"/>
              <w:marBottom w:val="0"/>
              <w:divBdr>
                <w:top w:val="none" w:sz="0" w:space="0" w:color="auto"/>
                <w:left w:val="none" w:sz="0" w:space="0" w:color="auto"/>
                <w:bottom w:val="none" w:sz="0" w:space="0" w:color="auto"/>
                <w:right w:val="none" w:sz="0" w:space="0" w:color="auto"/>
              </w:divBdr>
              <w:divsChild>
                <w:div w:id="15937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19782">
      <w:bodyDiv w:val="1"/>
      <w:marLeft w:val="0"/>
      <w:marRight w:val="0"/>
      <w:marTop w:val="0"/>
      <w:marBottom w:val="0"/>
      <w:divBdr>
        <w:top w:val="none" w:sz="0" w:space="0" w:color="auto"/>
        <w:left w:val="none" w:sz="0" w:space="0" w:color="auto"/>
        <w:bottom w:val="none" w:sz="0" w:space="0" w:color="auto"/>
        <w:right w:val="none" w:sz="0" w:space="0" w:color="auto"/>
      </w:divBdr>
      <w:divsChild>
        <w:div w:id="1169979862">
          <w:marLeft w:val="0"/>
          <w:marRight w:val="0"/>
          <w:marTop w:val="0"/>
          <w:marBottom w:val="0"/>
          <w:divBdr>
            <w:top w:val="none" w:sz="0" w:space="0" w:color="auto"/>
            <w:left w:val="none" w:sz="0" w:space="0" w:color="auto"/>
            <w:bottom w:val="none" w:sz="0" w:space="0" w:color="auto"/>
            <w:right w:val="none" w:sz="0" w:space="0" w:color="auto"/>
          </w:divBdr>
          <w:divsChild>
            <w:div w:id="999425019">
              <w:marLeft w:val="0"/>
              <w:marRight w:val="0"/>
              <w:marTop w:val="0"/>
              <w:marBottom w:val="0"/>
              <w:divBdr>
                <w:top w:val="none" w:sz="0" w:space="0" w:color="auto"/>
                <w:left w:val="none" w:sz="0" w:space="0" w:color="auto"/>
                <w:bottom w:val="none" w:sz="0" w:space="0" w:color="auto"/>
                <w:right w:val="none" w:sz="0" w:space="0" w:color="auto"/>
              </w:divBdr>
              <w:divsChild>
                <w:div w:id="12490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157528">
      <w:bodyDiv w:val="1"/>
      <w:marLeft w:val="0"/>
      <w:marRight w:val="0"/>
      <w:marTop w:val="0"/>
      <w:marBottom w:val="0"/>
      <w:divBdr>
        <w:top w:val="none" w:sz="0" w:space="0" w:color="auto"/>
        <w:left w:val="none" w:sz="0" w:space="0" w:color="auto"/>
        <w:bottom w:val="none" w:sz="0" w:space="0" w:color="auto"/>
        <w:right w:val="none" w:sz="0" w:space="0" w:color="auto"/>
      </w:divBdr>
      <w:divsChild>
        <w:div w:id="955796123">
          <w:marLeft w:val="0"/>
          <w:marRight w:val="0"/>
          <w:marTop w:val="0"/>
          <w:marBottom w:val="0"/>
          <w:divBdr>
            <w:top w:val="none" w:sz="0" w:space="0" w:color="auto"/>
            <w:left w:val="none" w:sz="0" w:space="0" w:color="auto"/>
            <w:bottom w:val="none" w:sz="0" w:space="0" w:color="auto"/>
            <w:right w:val="none" w:sz="0" w:space="0" w:color="auto"/>
          </w:divBdr>
          <w:divsChild>
            <w:div w:id="366419571">
              <w:marLeft w:val="0"/>
              <w:marRight w:val="0"/>
              <w:marTop w:val="0"/>
              <w:marBottom w:val="0"/>
              <w:divBdr>
                <w:top w:val="none" w:sz="0" w:space="0" w:color="auto"/>
                <w:left w:val="none" w:sz="0" w:space="0" w:color="auto"/>
                <w:bottom w:val="none" w:sz="0" w:space="0" w:color="auto"/>
                <w:right w:val="none" w:sz="0" w:space="0" w:color="auto"/>
              </w:divBdr>
              <w:divsChild>
                <w:div w:id="147568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7849">
      <w:bodyDiv w:val="1"/>
      <w:marLeft w:val="0"/>
      <w:marRight w:val="0"/>
      <w:marTop w:val="0"/>
      <w:marBottom w:val="0"/>
      <w:divBdr>
        <w:top w:val="none" w:sz="0" w:space="0" w:color="auto"/>
        <w:left w:val="none" w:sz="0" w:space="0" w:color="auto"/>
        <w:bottom w:val="none" w:sz="0" w:space="0" w:color="auto"/>
        <w:right w:val="none" w:sz="0" w:space="0" w:color="auto"/>
      </w:divBdr>
      <w:divsChild>
        <w:div w:id="1164930100">
          <w:marLeft w:val="0"/>
          <w:marRight w:val="0"/>
          <w:marTop w:val="0"/>
          <w:marBottom w:val="0"/>
          <w:divBdr>
            <w:top w:val="none" w:sz="0" w:space="0" w:color="auto"/>
            <w:left w:val="none" w:sz="0" w:space="0" w:color="auto"/>
            <w:bottom w:val="none" w:sz="0" w:space="0" w:color="auto"/>
            <w:right w:val="none" w:sz="0" w:space="0" w:color="auto"/>
          </w:divBdr>
          <w:divsChild>
            <w:div w:id="170607567">
              <w:marLeft w:val="0"/>
              <w:marRight w:val="0"/>
              <w:marTop w:val="0"/>
              <w:marBottom w:val="0"/>
              <w:divBdr>
                <w:top w:val="none" w:sz="0" w:space="0" w:color="auto"/>
                <w:left w:val="none" w:sz="0" w:space="0" w:color="auto"/>
                <w:bottom w:val="none" w:sz="0" w:space="0" w:color="auto"/>
                <w:right w:val="none" w:sz="0" w:space="0" w:color="auto"/>
              </w:divBdr>
              <w:divsChild>
                <w:div w:id="906377967">
                  <w:marLeft w:val="0"/>
                  <w:marRight w:val="0"/>
                  <w:marTop w:val="0"/>
                  <w:marBottom w:val="0"/>
                  <w:divBdr>
                    <w:top w:val="none" w:sz="0" w:space="0" w:color="auto"/>
                    <w:left w:val="none" w:sz="0" w:space="0" w:color="auto"/>
                    <w:bottom w:val="none" w:sz="0" w:space="0" w:color="auto"/>
                    <w:right w:val="none" w:sz="0" w:space="0" w:color="auto"/>
                  </w:divBdr>
                </w:div>
              </w:divsChild>
            </w:div>
            <w:div w:id="290748168">
              <w:marLeft w:val="0"/>
              <w:marRight w:val="0"/>
              <w:marTop w:val="0"/>
              <w:marBottom w:val="0"/>
              <w:divBdr>
                <w:top w:val="none" w:sz="0" w:space="0" w:color="auto"/>
                <w:left w:val="none" w:sz="0" w:space="0" w:color="auto"/>
                <w:bottom w:val="none" w:sz="0" w:space="0" w:color="auto"/>
                <w:right w:val="none" w:sz="0" w:space="0" w:color="auto"/>
              </w:divBdr>
              <w:divsChild>
                <w:div w:id="1637370142">
                  <w:marLeft w:val="0"/>
                  <w:marRight w:val="0"/>
                  <w:marTop w:val="0"/>
                  <w:marBottom w:val="0"/>
                  <w:divBdr>
                    <w:top w:val="none" w:sz="0" w:space="0" w:color="auto"/>
                    <w:left w:val="none" w:sz="0" w:space="0" w:color="auto"/>
                    <w:bottom w:val="none" w:sz="0" w:space="0" w:color="auto"/>
                    <w:right w:val="none" w:sz="0" w:space="0" w:color="auto"/>
                  </w:divBdr>
                </w:div>
              </w:divsChild>
            </w:div>
            <w:div w:id="535045182">
              <w:marLeft w:val="0"/>
              <w:marRight w:val="0"/>
              <w:marTop w:val="0"/>
              <w:marBottom w:val="0"/>
              <w:divBdr>
                <w:top w:val="none" w:sz="0" w:space="0" w:color="auto"/>
                <w:left w:val="none" w:sz="0" w:space="0" w:color="auto"/>
                <w:bottom w:val="none" w:sz="0" w:space="0" w:color="auto"/>
                <w:right w:val="none" w:sz="0" w:space="0" w:color="auto"/>
              </w:divBdr>
              <w:divsChild>
                <w:div w:id="1308970571">
                  <w:marLeft w:val="0"/>
                  <w:marRight w:val="0"/>
                  <w:marTop w:val="0"/>
                  <w:marBottom w:val="0"/>
                  <w:divBdr>
                    <w:top w:val="none" w:sz="0" w:space="0" w:color="auto"/>
                    <w:left w:val="none" w:sz="0" w:space="0" w:color="auto"/>
                    <w:bottom w:val="none" w:sz="0" w:space="0" w:color="auto"/>
                    <w:right w:val="none" w:sz="0" w:space="0" w:color="auto"/>
                  </w:divBdr>
                </w:div>
              </w:divsChild>
            </w:div>
            <w:div w:id="571542769">
              <w:marLeft w:val="0"/>
              <w:marRight w:val="0"/>
              <w:marTop w:val="0"/>
              <w:marBottom w:val="0"/>
              <w:divBdr>
                <w:top w:val="none" w:sz="0" w:space="0" w:color="auto"/>
                <w:left w:val="none" w:sz="0" w:space="0" w:color="auto"/>
                <w:bottom w:val="none" w:sz="0" w:space="0" w:color="auto"/>
                <w:right w:val="none" w:sz="0" w:space="0" w:color="auto"/>
              </w:divBdr>
              <w:divsChild>
                <w:div w:id="1622955932">
                  <w:marLeft w:val="0"/>
                  <w:marRight w:val="0"/>
                  <w:marTop w:val="0"/>
                  <w:marBottom w:val="0"/>
                  <w:divBdr>
                    <w:top w:val="none" w:sz="0" w:space="0" w:color="auto"/>
                    <w:left w:val="none" w:sz="0" w:space="0" w:color="auto"/>
                    <w:bottom w:val="none" w:sz="0" w:space="0" w:color="auto"/>
                    <w:right w:val="none" w:sz="0" w:space="0" w:color="auto"/>
                  </w:divBdr>
                </w:div>
              </w:divsChild>
            </w:div>
            <w:div w:id="658777390">
              <w:marLeft w:val="0"/>
              <w:marRight w:val="0"/>
              <w:marTop w:val="0"/>
              <w:marBottom w:val="0"/>
              <w:divBdr>
                <w:top w:val="none" w:sz="0" w:space="0" w:color="auto"/>
                <w:left w:val="none" w:sz="0" w:space="0" w:color="auto"/>
                <w:bottom w:val="none" w:sz="0" w:space="0" w:color="auto"/>
                <w:right w:val="none" w:sz="0" w:space="0" w:color="auto"/>
              </w:divBdr>
              <w:divsChild>
                <w:div w:id="739988957">
                  <w:marLeft w:val="0"/>
                  <w:marRight w:val="0"/>
                  <w:marTop w:val="0"/>
                  <w:marBottom w:val="0"/>
                  <w:divBdr>
                    <w:top w:val="none" w:sz="0" w:space="0" w:color="auto"/>
                    <w:left w:val="none" w:sz="0" w:space="0" w:color="auto"/>
                    <w:bottom w:val="none" w:sz="0" w:space="0" w:color="auto"/>
                    <w:right w:val="none" w:sz="0" w:space="0" w:color="auto"/>
                  </w:divBdr>
                </w:div>
              </w:divsChild>
            </w:div>
            <w:div w:id="854080057">
              <w:marLeft w:val="0"/>
              <w:marRight w:val="0"/>
              <w:marTop w:val="0"/>
              <w:marBottom w:val="0"/>
              <w:divBdr>
                <w:top w:val="none" w:sz="0" w:space="0" w:color="auto"/>
                <w:left w:val="none" w:sz="0" w:space="0" w:color="auto"/>
                <w:bottom w:val="none" w:sz="0" w:space="0" w:color="auto"/>
                <w:right w:val="none" w:sz="0" w:space="0" w:color="auto"/>
              </w:divBdr>
              <w:divsChild>
                <w:div w:id="1495877558">
                  <w:marLeft w:val="0"/>
                  <w:marRight w:val="0"/>
                  <w:marTop w:val="0"/>
                  <w:marBottom w:val="0"/>
                  <w:divBdr>
                    <w:top w:val="none" w:sz="0" w:space="0" w:color="auto"/>
                    <w:left w:val="none" w:sz="0" w:space="0" w:color="auto"/>
                    <w:bottom w:val="none" w:sz="0" w:space="0" w:color="auto"/>
                    <w:right w:val="none" w:sz="0" w:space="0" w:color="auto"/>
                  </w:divBdr>
                </w:div>
              </w:divsChild>
            </w:div>
            <w:div w:id="1368138722">
              <w:marLeft w:val="0"/>
              <w:marRight w:val="0"/>
              <w:marTop w:val="0"/>
              <w:marBottom w:val="0"/>
              <w:divBdr>
                <w:top w:val="none" w:sz="0" w:space="0" w:color="auto"/>
                <w:left w:val="none" w:sz="0" w:space="0" w:color="auto"/>
                <w:bottom w:val="none" w:sz="0" w:space="0" w:color="auto"/>
                <w:right w:val="none" w:sz="0" w:space="0" w:color="auto"/>
              </w:divBdr>
              <w:divsChild>
                <w:div w:id="2077194684">
                  <w:marLeft w:val="0"/>
                  <w:marRight w:val="0"/>
                  <w:marTop w:val="0"/>
                  <w:marBottom w:val="0"/>
                  <w:divBdr>
                    <w:top w:val="none" w:sz="0" w:space="0" w:color="auto"/>
                    <w:left w:val="none" w:sz="0" w:space="0" w:color="auto"/>
                    <w:bottom w:val="none" w:sz="0" w:space="0" w:color="auto"/>
                    <w:right w:val="none" w:sz="0" w:space="0" w:color="auto"/>
                  </w:divBdr>
                </w:div>
              </w:divsChild>
            </w:div>
            <w:div w:id="1857838939">
              <w:marLeft w:val="0"/>
              <w:marRight w:val="0"/>
              <w:marTop w:val="0"/>
              <w:marBottom w:val="0"/>
              <w:divBdr>
                <w:top w:val="none" w:sz="0" w:space="0" w:color="auto"/>
                <w:left w:val="none" w:sz="0" w:space="0" w:color="auto"/>
                <w:bottom w:val="none" w:sz="0" w:space="0" w:color="auto"/>
                <w:right w:val="none" w:sz="0" w:space="0" w:color="auto"/>
              </w:divBdr>
              <w:divsChild>
                <w:div w:id="589696624">
                  <w:marLeft w:val="0"/>
                  <w:marRight w:val="0"/>
                  <w:marTop w:val="0"/>
                  <w:marBottom w:val="0"/>
                  <w:divBdr>
                    <w:top w:val="none" w:sz="0" w:space="0" w:color="auto"/>
                    <w:left w:val="none" w:sz="0" w:space="0" w:color="auto"/>
                    <w:bottom w:val="none" w:sz="0" w:space="0" w:color="auto"/>
                    <w:right w:val="none" w:sz="0" w:space="0" w:color="auto"/>
                  </w:divBdr>
                </w:div>
              </w:divsChild>
            </w:div>
            <w:div w:id="1914310457">
              <w:marLeft w:val="0"/>
              <w:marRight w:val="0"/>
              <w:marTop w:val="0"/>
              <w:marBottom w:val="0"/>
              <w:divBdr>
                <w:top w:val="none" w:sz="0" w:space="0" w:color="auto"/>
                <w:left w:val="none" w:sz="0" w:space="0" w:color="auto"/>
                <w:bottom w:val="none" w:sz="0" w:space="0" w:color="auto"/>
                <w:right w:val="none" w:sz="0" w:space="0" w:color="auto"/>
              </w:divBdr>
              <w:divsChild>
                <w:div w:id="2140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7065">
      <w:bodyDiv w:val="1"/>
      <w:marLeft w:val="0"/>
      <w:marRight w:val="0"/>
      <w:marTop w:val="0"/>
      <w:marBottom w:val="0"/>
      <w:divBdr>
        <w:top w:val="none" w:sz="0" w:space="0" w:color="auto"/>
        <w:left w:val="none" w:sz="0" w:space="0" w:color="auto"/>
        <w:bottom w:val="none" w:sz="0" w:space="0" w:color="auto"/>
        <w:right w:val="none" w:sz="0" w:space="0" w:color="auto"/>
      </w:divBdr>
    </w:div>
    <w:div w:id="1116679014">
      <w:bodyDiv w:val="1"/>
      <w:marLeft w:val="0"/>
      <w:marRight w:val="0"/>
      <w:marTop w:val="0"/>
      <w:marBottom w:val="0"/>
      <w:divBdr>
        <w:top w:val="none" w:sz="0" w:space="0" w:color="auto"/>
        <w:left w:val="none" w:sz="0" w:space="0" w:color="auto"/>
        <w:bottom w:val="none" w:sz="0" w:space="0" w:color="auto"/>
        <w:right w:val="none" w:sz="0" w:space="0" w:color="auto"/>
      </w:divBdr>
    </w:div>
    <w:div w:id="1133907833">
      <w:bodyDiv w:val="1"/>
      <w:marLeft w:val="0"/>
      <w:marRight w:val="0"/>
      <w:marTop w:val="0"/>
      <w:marBottom w:val="0"/>
      <w:divBdr>
        <w:top w:val="none" w:sz="0" w:space="0" w:color="auto"/>
        <w:left w:val="none" w:sz="0" w:space="0" w:color="auto"/>
        <w:bottom w:val="none" w:sz="0" w:space="0" w:color="auto"/>
        <w:right w:val="none" w:sz="0" w:space="0" w:color="auto"/>
      </w:divBdr>
    </w:div>
    <w:div w:id="1140075765">
      <w:bodyDiv w:val="1"/>
      <w:marLeft w:val="0"/>
      <w:marRight w:val="0"/>
      <w:marTop w:val="0"/>
      <w:marBottom w:val="0"/>
      <w:divBdr>
        <w:top w:val="none" w:sz="0" w:space="0" w:color="auto"/>
        <w:left w:val="none" w:sz="0" w:space="0" w:color="auto"/>
        <w:bottom w:val="none" w:sz="0" w:space="0" w:color="auto"/>
        <w:right w:val="none" w:sz="0" w:space="0" w:color="auto"/>
      </w:divBdr>
    </w:div>
    <w:div w:id="1157572903">
      <w:bodyDiv w:val="1"/>
      <w:marLeft w:val="0"/>
      <w:marRight w:val="0"/>
      <w:marTop w:val="0"/>
      <w:marBottom w:val="0"/>
      <w:divBdr>
        <w:top w:val="none" w:sz="0" w:space="0" w:color="auto"/>
        <w:left w:val="none" w:sz="0" w:space="0" w:color="auto"/>
        <w:bottom w:val="none" w:sz="0" w:space="0" w:color="auto"/>
        <w:right w:val="none" w:sz="0" w:space="0" w:color="auto"/>
      </w:divBdr>
    </w:div>
    <w:div w:id="1186477945">
      <w:bodyDiv w:val="1"/>
      <w:marLeft w:val="0"/>
      <w:marRight w:val="0"/>
      <w:marTop w:val="0"/>
      <w:marBottom w:val="0"/>
      <w:divBdr>
        <w:top w:val="none" w:sz="0" w:space="0" w:color="auto"/>
        <w:left w:val="none" w:sz="0" w:space="0" w:color="auto"/>
        <w:bottom w:val="none" w:sz="0" w:space="0" w:color="auto"/>
        <w:right w:val="none" w:sz="0" w:space="0" w:color="auto"/>
      </w:divBdr>
    </w:div>
    <w:div w:id="1193883762">
      <w:bodyDiv w:val="1"/>
      <w:marLeft w:val="0"/>
      <w:marRight w:val="0"/>
      <w:marTop w:val="0"/>
      <w:marBottom w:val="0"/>
      <w:divBdr>
        <w:top w:val="none" w:sz="0" w:space="0" w:color="auto"/>
        <w:left w:val="none" w:sz="0" w:space="0" w:color="auto"/>
        <w:bottom w:val="none" w:sz="0" w:space="0" w:color="auto"/>
        <w:right w:val="none" w:sz="0" w:space="0" w:color="auto"/>
      </w:divBdr>
    </w:div>
    <w:div w:id="1211187552">
      <w:bodyDiv w:val="1"/>
      <w:marLeft w:val="0"/>
      <w:marRight w:val="0"/>
      <w:marTop w:val="0"/>
      <w:marBottom w:val="0"/>
      <w:divBdr>
        <w:top w:val="none" w:sz="0" w:space="0" w:color="auto"/>
        <w:left w:val="none" w:sz="0" w:space="0" w:color="auto"/>
        <w:bottom w:val="none" w:sz="0" w:space="0" w:color="auto"/>
        <w:right w:val="none" w:sz="0" w:space="0" w:color="auto"/>
      </w:divBdr>
    </w:div>
    <w:div w:id="1215969579">
      <w:bodyDiv w:val="1"/>
      <w:marLeft w:val="0"/>
      <w:marRight w:val="0"/>
      <w:marTop w:val="0"/>
      <w:marBottom w:val="0"/>
      <w:divBdr>
        <w:top w:val="none" w:sz="0" w:space="0" w:color="auto"/>
        <w:left w:val="none" w:sz="0" w:space="0" w:color="auto"/>
        <w:bottom w:val="none" w:sz="0" w:space="0" w:color="auto"/>
        <w:right w:val="none" w:sz="0" w:space="0" w:color="auto"/>
      </w:divBdr>
      <w:divsChild>
        <w:div w:id="1840803182">
          <w:marLeft w:val="0"/>
          <w:marRight w:val="0"/>
          <w:marTop w:val="0"/>
          <w:marBottom w:val="0"/>
          <w:divBdr>
            <w:top w:val="none" w:sz="0" w:space="0" w:color="auto"/>
            <w:left w:val="none" w:sz="0" w:space="0" w:color="auto"/>
            <w:bottom w:val="none" w:sz="0" w:space="0" w:color="auto"/>
            <w:right w:val="none" w:sz="0" w:space="0" w:color="auto"/>
          </w:divBdr>
          <w:divsChild>
            <w:div w:id="876546071">
              <w:marLeft w:val="0"/>
              <w:marRight w:val="0"/>
              <w:marTop w:val="0"/>
              <w:marBottom w:val="0"/>
              <w:divBdr>
                <w:top w:val="none" w:sz="0" w:space="0" w:color="auto"/>
                <w:left w:val="none" w:sz="0" w:space="0" w:color="auto"/>
                <w:bottom w:val="none" w:sz="0" w:space="0" w:color="auto"/>
                <w:right w:val="none" w:sz="0" w:space="0" w:color="auto"/>
              </w:divBdr>
              <w:divsChild>
                <w:div w:id="17175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09230">
      <w:bodyDiv w:val="1"/>
      <w:marLeft w:val="0"/>
      <w:marRight w:val="0"/>
      <w:marTop w:val="0"/>
      <w:marBottom w:val="0"/>
      <w:divBdr>
        <w:top w:val="none" w:sz="0" w:space="0" w:color="auto"/>
        <w:left w:val="none" w:sz="0" w:space="0" w:color="auto"/>
        <w:bottom w:val="none" w:sz="0" w:space="0" w:color="auto"/>
        <w:right w:val="none" w:sz="0" w:space="0" w:color="auto"/>
      </w:divBdr>
    </w:div>
    <w:div w:id="1243639989">
      <w:bodyDiv w:val="1"/>
      <w:marLeft w:val="0"/>
      <w:marRight w:val="0"/>
      <w:marTop w:val="0"/>
      <w:marBottom w:val="0"/>
      <w:divBdr>
        <w:top w:val="none" w:sz="0" w:space="0" w:color="auto"/>
        <w:left w:val="none" w:sz="0" w:space="0" w:color="auto"/>
        <w:bottom w:val="none" w:sz="0" w:space="0" w:color="auto"/>
        <w:right w:val="none" w:sz="0" w:space="0" w:color="auto"/>
      </w:divBdr>
    </w:div>
    <w:div w:id="1269384970">
      <w:bodyDiv w:val="1"/>
      <w:marLeft w:val="0"/>
      <w:marRight w:val="0"/>
      <w:marTop w:val="0"/>
      <w:marBottom w:val="0"/>
      <w:divBdr>
        <w:top w:val="none" w:sz="0" w:space="0" w:color="auto"/>
        <w:left w:val="none" w:sz="0" w:space="0" w:color="auto"/>
        <w:bottom w:val="none" w:sz="0" w:space="0" w:color="auto"/>
        <w:right w:val="none" w:sz="0" w:space="0" w:color="auto"/>
      </w:divBdr>
      <w:divsChild>
        <w:div w:id="1635285276">
          <w:marLeft w:val="0"/>
          <w:marRight w:val="0"/>
          <w:marTop w:val="0"/>
          <w:marBottom w:val="0"/>
          <w:divBdr>
            <w:top w:val="none" w:sz="0" w:space="0" w:color="auto"/>
            <w:left w:val="none" w:sz="0" w:space="0" w:color="auto"/>
            <w:bottom w:val="none" w:sz="0" w:space="0" w:color="auto"/>
            <w:right w:val="none" w:sz="0" w:space="0" w:color="auto"/>
          </w:divBdr>
          <w:divsChild>
            <w:div w:id="1788349160">
              <w:marLeft w:val="0"/>
              <w:marRight w:val="0"/>
              <w:marTop w:val="0"/>
              <w:marBottom w:val="0"/>
              <w:divBdr>
                <w:top w:val="none" w:sz="0" w:space="0" w:color="auto"/>
                <w:left w:val="none" w:sz="0" w:space="0" w:color="auto"/>
                <w:bottom w:val="none" w:sz="0" w:space="0" w:color="auto"/>
                <w:right w:val="none" w:sz="0" w:space="0" w:color="auto"/>
              </w:divBdr>
              <w:divsChild>
                <w:div w:id="4610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91515">
      <w:bodyDiv w:val="1"/>
      <w:marLeft w:val="0"/>
      <w:marRight w:val="0"/>
      <w:marTop w:val="0"/>
      <w:marBottom w:val="0"/>
      <w:divBdr>
        <w:top w:val="none" w:sz="0" w:space="0" w:color="auto"/>
        <w:left w:val="none" w:sz="0" w:space="0" w:color="auto"/>
        <w:bottom w:val="none" w:sz="0" w:space="0" w:color="auto"/>
        <w:right w:val="none" w:sz="0" w:space="0" w:color="auto"/>
      </w:divBdr>
      <w:divsChild>
        <w:div w:id="2072344866">
          <w:marLeft w:val="0"/>
          <w:marRight w:val="0"/>
          <w:marTop w:val="0"/>
          <w:marBottom w:val="0"/>
          <w:divBdr>
            <w:top w:val="none" w:sz="0" w:space="0" w:color="auto"/>
            <w:left w:val="none" w:sz="0" w:space="0" w:color="auto"/>
            <w:bottom w:val="none" w:sz="0" w:space="0" w:color="auto"/>
            <w:right w:val="none" w:sz="0" w:space="0" w:color="auto"/>
          </w:divBdr>
          <w:divsChild>
            <w:div w:id="1690790786">
              <w:marLeft w:val="0"/>
              <w:marRight w:val="0"/>
              <w:marTop w:val="0"/>
              <w:marBottom w:val="0"/>
              <w:divBdr>
                <w:top w:val="none" w:sz="0" w:space="0" w:color="auto"/>
                <w:left w:val="none" w:sz="0" w:space="0" w:color="auto"/>
                <w:bottom w:val="none" w:sz="0" w:space="0" w:color="auto"/>
                <w:right w:val="none" w:sz="0" w:space="0" w:color="auto"/>
              </w:divBdr>
              <w:divsChild>
                <w:div w:id="6688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175">
      <w:bodyDiv w:val="1"/>
      <w:marLeft w:val="0"/>
      <w:marRight w:val="0"/>
      <w:marTop w:val="0"/>
      <w:marBottom w:val="0"/>
      <w:divBdr>
        <w:top w:val="none" w:sz="0" w:space="0" w:color="auto"/>
        <w:left w:val="none" w:sz="0" w:space="0" w:color="auto"/>
        <w:bottom w:val="none" w:sz="0" w:space="0" w:color="auto"/>
        <w:right w:val="none" w:sz="0" w:space="0" w:color="auto"/>
      </w:divBdr>
    </w:div>
    <w:div w:id="1296064708">
      <w:bodyDiv w:val="1"/>
      <w:marLeft w:val="0"/>
      <w:marRight w:val="0"/>
      <w:marTop w:val="0"/>
      <w:marBottom w:val="0"/>
      <w:divBdr>
        <w:top w:val="none" w:sz="0" w:space="0" w:color="auto"/>
        <w:left w:val="none" w:sz="0" w:space="0" w:color="auto"/>
        <w:bottom w:val="none" w:sz="0" w:space="0" w:color="auto"/>
        <w:right w:val="none" w:sz="0" w:space="0" w:color="auto"/>
      </w:divBdr>
      <w:divsChild>
        <w:div w:id="858205182">
          <w:marLeft w:val="0"/>
          <w:marRight w:val="0"/>
          <w:marTop w:val="0"/>
          <w:marBottom w:val="0"/>
          <w:divBdr>
            <w:top w:val="none" w:sz="0" w:space="0" w:color="auto"/>
            <w:left w:val="none" w:sz="0" w:space="0" w:color="auto"/>
            <w:bottom w:val="none" w:sz="0" w:space="0" w:color="auto"/>
            <w:right w:val="none" w:sz="0" w:space="0" w:color="auto"/>
          </w:divBdr>
          <w:divsChild>
            <w:div w:id="1682047317">
              <w:marLeft w:val="0"/>
              <w:marRight w:val="0"/>
              <w:marTop w:val="0"/>
              <w:marBottom w:val="0"/>
              <w:divBdr>
                <w:top w:val="none" w:sz="0" w:space="0" w:color="auto"/>
                <w:left w:val="none" w:sz="0" w:space="0" w:color="auto"/>
                <w:bottom w:val="none" w:sz="0" w:space="0" w:color="auto"/>
                <w:right w:val="none" w:sz="0" w:space="0" w:color="auto"/>
              </w:divBdr>
              <w:divsChild>
                <w:div w:id="16802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1830">
      <w:bodyDiv w:val="1"/>
      <w:marLeft w:val="0"/>
      <w:marRight w:val="0"/>
      <w:marTop w:val="0"/>
      <w:marBottom w:val="0"/>
      <w:divBdr>
        <w:top w:val="none" w:sz="0" w:space="0" w:color="auto"/>
        <w:left w:val="none" w:sz="0" w:space="0" w:color="auto"/>
        <w:bottom w:val="none" w:sz="0" w:space="0" w:color="auto"/>
        <w:right w:val="none" w:sz="0" w:space="0" w:color="auto"/>
      </w:divBdr>
    </w:div>
    <w:div w:id="1322654738">
      <w:bodyDiv w:val="1"/>
      <w:marLeft w:val="0"/>
      <w:marRight w:val="0"/>
      <w:marTop w:val="0"/>
      <w:marBottom w:val="0"/>
      <w:divBdr>
        <w:top w:val="none" w:sz="0" w:space="0" w:color="auto"/>
        <w:left w:val="none" w:sz="0" w:space="0" w:color="auto"/>
        <w:bottom w:val="none" w:sz="0" w:space="0" w:color="auto"/>
        <w:right w:val="none" w:sz="0" w:space="0" w:color="auto"/>
      </w:divBdr>
    </w:div>
    <w:div w:id="1355422333">
      <w:bodyDiv w:val="1"/>
      <w:marLeft w:val="0"/>
      <w:marRight w:val="0"/>
      <w:marTop w:val="0"/>
      <w:marBottom w:val="0"/>
      <w:divBdr>
        <w:top w:val="none" w:sz="0" w:space="0" w:color="auto"/>
        <w:left w:val="none" w:sz="0" w:space="0" w:color="auto"/>
        <w:bottom w:val="none" w:sz="0" w:space="0" w:color="auto"/>
        <w:right w:val="none" w:sz="0" w:space="0" w:color="auto"/>
      </w:divBdr>
    </w:div>
    <w:div w:id="1385762451">
      <w:bodyDiv w:val="1"/>
      <w:marLeft w:val="0"/>
      <w:marRight w:val="0"/>
      <w:marTop w:val="0"/>
      <w:marBottom w:val="0"/>
      <w:divBdr>
        <w:top w:val="none" w:sz="0" w:space="0" w:color="auto"/>
        <w:left w:val="none" w:sz="0" w:space="0" w:color="auto"/>
        <w:bottom w:val="none" w:sz="0" w:space="0" w:color="auto"/>
        <w:right w:val="none" w:sz="0" w:space="0" w:color="auto"/>
      </w:divBdr>
    </w:div>
    <w:div w:id="1406877726">
      <w:bodyDiv w:val="1"/>
      <w:marLeft w:val="0"/>
      <w:marRight w:val="0"/>
      <w:marTop w:val="0"/>
      <w:marBottom w:val="0"/>
      <w:divBdr>
        <w:top w:val="none" w:sz="0" w:space="0" w:color="auto"/>
        <w:left w:val="none" w:sz="0" w:space="0" w:color="auto"/>
        <w:bottom w:val="none" w:sz="0" w:space="0" w:color="auto"/>
        <w:right w:val="none" w:sz="0" w:space="0" w:color="auto"/>
      </w:divBdr>
    </w:div>
    <w:div w:id="1429035902">
      <w:bodyDiv w:val="1"/>
      <w:marLeft w:val="0"/>
      <w:marRight w:val="0"/>
      <w:marTop w:val="0"/>
      <w:marBottom w:val="0"/>
      <w:divBdr>
        <w:top w:val="none" w:sz="0" w:space="0" w:color="auto"/>
        <w:left w:val="none" w:sz="0" w:space="0" w:color="auto"/>
        <w:bottom w:val="none" w:sz="0" w:space="0" w:color="auto"/>
        <w:right w:val="none" w:sz="0" w:space="0" w:color="auto"/>
      </w:divBdr>
      <w:divsChild>
        <w:div w:id="991445425">
          <w:marLeft w:val="0"/>
          <w:marRight w:val="0"/>
          <w:marTop w:val="0"/>
          <w:marBottom w:val="0"/>
          <w:divBdr>
            <w:top w:val="none" w:sz="0" w:space="0" w:color="auto"/>
            <w:left w:val="none" w:sz="0" w:space="0" w:color="auto"/>
            <w:bottom w:val="none" w:sz="0" w:space="0" w:color="auto"/>
            <w:right w:val="none" w:sz="0" w:space="0" w:color="auto"/>
          </w:divBdr>
          <w:divsChild>
            <w:div w:id="500195613">
              <w:marLeft w:val="0"/>
              <w:marRight w:val="0"/>
              <w:marTop w:val="0"/>
              <w:marBottom w:val="0"/>
              <w:divBdr>
                <w:top w:val="none" w:sz="0" w:space="0" w:color="auto"/>
                <w:left w:val="none" w:sz="0" w:space="0" w:color="auto"/>
                <w:bottom w:val="none" w:sz="0" w:space="0" w:color="auto"/>
                <w:right w:val="none" w:sz="0" w:space="0" w:color="auto"/>
              </w:divBdr>
              <w:divsChild>
                <w:div w:id="789663433">
                  <w:marLeft w:val="0"/>
                  <w:marRight w:val="0"/>
                  <w:marTop w:val="0"/>
                  <w:marBottom w:val="0"/>
                  <w:divBdr>
                    <w:top w:val="none" w:sz="0" w:space="0" w:color="auto"/>
                    <w:left w:val="none" w:sz="0" w:space="0" w:color="auto"/>
                    <w:bottom w:val="none" w:sz="0" w:space="0" w:color="auto"/>
                    <w:right w:val="none" w:sz="0" w:space="0" w:color="auto"/>
                  </w:divBdr>
                </w:div>
              </w:divsChild>
            </w:div>
            <w:div w:id="1183204565">
              <w:marLeft w:val="0"/>
              <w:marRight w:val="0"/>
              <w:marTop w:val="0"/>
              <w:marBottom w:val="0"/>
              <w:divBdr>
                <w:top w:val="none" w:sz="0" w:space="0" w:color="auto"/>
                <w:left w:val="none" w:sz="0" w:space="0" w:color="auto"/>
                <w:bottom w:val="none" w:sz="0" w:space="0" w:color="auto"/>
                <w:right w:val="none" w:sz="0" w:space="0" w:color="auto"/>
              </w:divBdr>
              <w:divsChild>
                <w:div w:id="1549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20347">
          <w:marLeft w:val="0"/>
          <w:marRight w:val="0"/>
          <w:marTop w:val="0"/>
          <w:marBottom w:val="0"/>
          <w:divBdr>
            <w:top w:val="none" w:sz="0" w:space="0" w:color="auto"/>
            <w:left w:val="none" w:sz="0" w:space="0" w:color="auto"/>
            <w:bottom w:val="none" w:sz="0" w:space="0" w:color="auto"/>
            <w:right w:val="none" w:sz="0" w:space="0" w:color="auto"/>
          </w:divBdr>
          <w:divsChild>
            <w:div w:id="1862277662">
              <w:marLeft w:val="0"/>
              <w:marRight w:val="0"/>
              <w:marTop w:val="0"/>
              <w:marBottom w:val="0"/>
              <w:divBdr>
                <w:top w:val="none" w:sz="0" w:space="0" w:color="auto"/>
                <w:left w:val="none" w:sz="0" w:space="0" w:color="auto"/>
                <w:bottom w:val="none" w:sz="0" w:space="0" w:color="auto"/>
                <w:right w:val="none" w:sz="0" w:space="0" w:color="auto"/>
              </w:divBdr>
              <w:divsChild>
                <w:div w:id="1001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7912">
      <w:bodyDiv w:val="1"/>
      <w:marLeft w:val="0"/>
      <w:marRight w:val="0"/>
      <w:marTop w:val="0"/>
      <w:marBottom w:val="0"/>
      <w:divBdr>
        <w:top w:val="none" w:sz="0" w:space="0" w:color="auto"/>
        <w:left w:val="none" w:sz="0" w:space="0" w:color="auto"/>
        <w:bottom w:val="none" w:sz="0" w:space="0" w:color="auto"/>
        <w:right w:val="none" w:sz="0" w:space="0" w:color="auto"/>
      </w:divBdr>
      <w:divsChild>
        <w:div w:id="1035347843">
          <w:marLeft w:val="0"/>
          <w:marRight w:val="0"/>
          <w:marTop w:val="0"/>
          <w:marBottom w:val="0"/>
          <w:divBdr>
            <w:top w:val="none" w:sz="0" w:space="0" w:color="auto"/>
            <w:left w:val="none" w:sz="0" w:space="0" w:color="auto"/>
            <w:bottom w:val="none" w:sz="0" w:space="0" w:color="auto"/>
            <w:right w:val="none" w:sz="0" w:space="0" w:color="auto"/>
          </w:divBdr>
          <w:divsChild>
            <w:div w:id="1498879726">
              <w:marLeft w:val="0"/>
              <w:marRight w:val="0"/>
              <w:marTop w:val="0"/>
              <w:marBottom w:val="0"/>
              <w:divBdr>
                <w:top w:val="none" w:sz="0" w:space="0" w:color="auto"/>
                <w:left w:val="none" w:sz="0" w:space="0" w:color="auto"/>
                <w:bottom w:val="none" w:sz="0" w:space="0" w:color="auto"/>
                <w:right w:val="none" w:sz="0" w:space="0" w:color="auto"/>
              </w:divBdr>
              <w:divsChild>
                <w:div w:id="19000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8862">
      <w:bodyDiv w:val="1"/>
      <w:marLeft w:val="0"/>
      <w:marRight w:val="0"/>
      <w:marTop w:val="0"/>
      <w:marBottom w:val="0"/>
      <w:divBdr>
        <w:top w:val="none" w:sz="0" w:space="0" w:color="auto"/>
        <w:left w:val="none" w:sz="0" w:space="0" w:color="auto"/>
        <w:bottom w:val="none" w:sz="0" w:space="0" w:color="auto"/>
        <w:right w:val="none" w:sz="0" w:space="0" w:color="auto"/>
      </w:divBdr>
    </w:div>
    <w:div w:id="1481189770">
      <w:bodyDiv w:val="1"/>
      <w:marLeft w:val="0"/>
      <w:marRight w:val="0"/>
      <w:marTop w:val="0"/>
      <w:marBottom w:val="0"/>
      <w:divBdr>
        <w:top w:val="none" w:sz="0" w:space="0" w:color="auto"/>
        <w:left w:val="none" w:sz="0" w:space="0" w:color="auto"/>
        <w:bottom w:val="none" w:sz="0" w:space="0" w:color="auto"/>
        <w:right w:val="none" w:sz="0" w:space="0" w:color="auto"/>
      </w:divBdr>
      <w:divsChild>
        <w:div w:id="1132753877">
          <w:marLeft w:val="0"/>
          <w:marRight w:val="0"/>
          <w:marTop w:val="0"/>
          <w:marBottom w:val="0"/>
          <w:divBdr>
            <w:top w:val="none" w:sz="0" w:space="0" w:color="auto"/>
            <w:left w:val="none" w:sz="0" w:space="0" w:color="auto"/>
            <w:bottom w:val="none" w:sz="0" w:space="0" w:color="auto"/>
            <w:right w:val="none" w:sz="0" w:space="0" w:color="auto"/>
          </w:divBdr>
          <w:divsChild>
            <w:div w:id="1106540104">
              <w:marLeft w:val="0"/>
              <w:marRight w:val="0"/>
              <w:marTop w:val="0"/>
              <w:marBottom w:val="0"/>
              <w:divBdr>
                <w:top w:val="none" w:sz="0" w:space="0" w:color="auto"/>
                <w:left w:val="none" w:sz="0" w:space="0" w:color="auto"/>
                <w:bottom w:val="none" w:sz="0" w:space="0" w:color="auto"/>
                <w:right w:val="none" w:sz="0" w:space="0" w:color="auto"/>
              </w:divBdr>
              <w:divsChild>
                <w:div w:id="6839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95567">
      <w:bodyDiv w:val="1"/>
      <w:marLeft w:val="0"/>
      <w:marRight w:val="0"/>
      <w:marTop w:val="0"/>
      <w:marBottom w:val="0"/>
      <w:divBdr>
        <w:top w:val="none" w:sz="0" w:space="0" w:color="auto"/>
        <w:left w:val="none" w:sz="0" w:space="0" w:color="auto"/>
        <w:bottom w:val="none" w:sz="0" w:space="0" w:color="auto"/>
        <w:right w:val="none" w:sz="0" w:space="0" w:color="auto"/>
      </w:divBdr>
      <w:divsChild>
        <w:div w:id="123932028">
          <w:marLeft w:val="0"/>
          <w:marRight w:val="0"/>
          <w:marTop w:val="0"/>
          <w:marBottom w:val="0"/>
          <w:divBdr>
            <w:top w:val="none" w:sz="0" w:space="0" w:color="auto"/>
            <w:left w:val="none" w:sz="0" w:space="0" w:color="auto"/>
            <w:bottom w:val="none" w:sz="0" w:space="0" w:color="auto"/>
            <w:right w:val="none" w:sz="0" w:space="0" w:color="auto"/>
          </w:divBdr>
          <w:divsChild>
            <w:div w:id="2031056517">
              <w:marLeft w:val="0"/>
              <w:marRight w:val="0"/>
              <w:marTop w:val="0"/>
              <w:marBottom w:val="0"/>
              <w:divBdr>
                <w:top w:val="none" w:sz="0" w:space="0" w:color="auto"/>
                <w:left w:val="none" w:sz="0" w:space="0" w:color="auto"/>
                <w:bottom w:val="none" w:sz="0" w:space="0" w:color="auto"/>
                <w:right w:val="none" w:sz="0" w:space="0" w:color="auto"/>
              </w:divBdr>
              <w:divsChild>
                <w:div w:id="16282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56482">
      <w:bodyDiv w:val="1"/>
      <w:marLeft w:val="0"/>
      <w:marRight w:val="0"/>
      <w:marTop w:val="0"/>
      <w:marBottom w:val="0"/>
      <w:divBdr>
        <w:top w:val="none" w:sz="0" w:space="0" w:color="auto"/>
        <w:left w:val="none" w:sz="0" w:space="0" w:color="auto"/>
        <w:bottom w:val="none" w:sz="0" w:space="0" w:color="auto"/>
        <w:right w:val="none" w:sz="0" w:space="0" w:color="auto"/>
      </w:divBdr>
    </w:div>
    <w:div w:id="1580797240">
      <w:bodyDiv w:val="1"/>
      <w:marLeft w:val="0"/>
      <w:marRight w:val="0"/>
      <w:marTop w:val="0"/>
      <w:marBottom w:val="0"/>
      <w:divBdr>
        <w:top w:val="none" w:sz="0" w:space="0" w:color="auto"/>
        <w:left w:val="none" w:sz="0" w:space="0" w:color="auto"/>
        <w:bottom w:val="none" w:sz="0" w:space="0" w:color="auto"/>
        <w:right w:val="none" w:sz="0" w:space="0" w:color="auto"/>
      </w:divBdr>
      <w:divsChild>
        <w:div w:id="1657344147">
          <w:marLeft w:val="0"/>
          <w:marRight w:val="0"/>
          <w:marTop w:val="0"/>
          <w:marBottom w:val="0"/>
          <w:divBdr>
            <w:top w:val="none" w:sz="0" w:space="0" w:color="auto"/>
            <w:left w:val="none" w:sz="0" w:space="0" w:color="auto"/>
            <w:bottom w:val="none" w:sz="0" w:space="0" w:color="auto"/>
            <w:right w:val="none" w:sz="0" w:space="0" w:color="auto"/>
          </w:divBdr>
          <w:divsChild>
            <w:div w:id="1810129723">
              <w:marLeft w:val="0"/>
              <w:marRight w:val="0"/>
              <w:marTop w:val="0"/>
              <w:marBottom w:val="0"/>
              <w:divBdr>
                <w:top w:val="none" w:sz="0" w:space="0" w:color="auto"/>
                <w:left w:val="none" w:sz="0" w:space="0" w:color="auto"/>
                <w:bottom w:val="none" w:sz="0" w:space="0" w:color="auto"/>
                <w:right w:val="none" w:sz="0" w:space="0" w:color="auto"/>
              </w:divBdr>
              <w:divsChild>
                <w:div w:id="44554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8296">
      <w:bodyDiv w:val="1"/>
      <w:marLeft w:val="0"/>
      <w:marRight w:val="0"/>
      <w:marTop w:val="0"/>
      <w:marBottom w:val="0"/>
      <w:divBdr>
        <w:top w:val="none" w:sz="0" w:space="0" w:color="auto"/>
        <w:left w:val="none" w:sz="0" w:space="0" w:color="auto"/>
        <w:bottom w:val="none" w:sz="0" w:space="0" w:color="auto"/>
        <w:right w:val="none" w:sz="0" w:space="0" w:color="auto"/>
      </w:divBdr>
    </w:div>
    <w:div w:id="1651641424">
      <w:bodyDiv w:val="1"/>
      <w:marLeft w:val="0"/>
      <w:marRight w:val="0"/>
      <w:marTop w:val="0"/>
      <w:marBottom w:val="0"/>
      <w:divBdr>
        <w:top w:val="none" w:sz="0" w:space="0" w:color="auto"/>
        <w:left w:val="none" w:sz="0" w:space="0" w:color="auto"/>
        <w:bottom w:val="none" w:sz="0" w:space="0" w:color="auto"/>
        <w:right w:val="none" w:sz="0" w:space="0" w:color="auto"/>
      </w:divBdr>
      <w:divsChild>
        <w:div w:id="889655133">
          <w:marLeft w:val="0"/>
          <w:marRight w:val="0"/>
          <w:marTop w:val="0"/>
          <w:marBottom w:val="0"/>
          <w:divBdr>
            <w:top w:val="none" w:sz="0" w:space="0" w:color="auto"/>
            <w:left w:val="none" w:sz="0" w:space="0" w:color="auto"/>
            <w:bottom w:val="none" w:sz="0" w:space="0" w:color="auto"/>
            <w:right w:val="none" w:sz="0" w:space="0" w:color="auto"/>
          </w:divBdr>
          <w:divsChild>
            <w:div w:id="1809785893">
              <w:marLeft w:val="0"/>
              <w:marRight w:val="0"/>
              <w:marTop w:val="0"/>
              <w:marBottom w:val="0"/>
              <w:divBdr>
                <w:top w:val="none" w:sz="0" w:space="0" w:color="auto"/>
                <w:left w:val="none" w:sz="0" w:space="0" w:color="auto"/>
                <w:bottom w:val="none" w:sz="0" w:space="0" w:color="auto"/>
                <w:right w:val="none" w:sz="0" w:space="0" w:color="auto"/>
              </w:divBdr>
              <w:divsChild>
                <w:div w:id="14530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8008">
      <w:bodyDiv w:val="1"/>
      <w:marLeft w:val="0"/>
      <w:marRight w:val="0"/>
      <w:marTop w:val="0"/>
      <w:marBottom w:val="0"/>
      <w:divBdr>
        <w:top w:val="none" w:sz="0" w:space="0" w:color="auto"/>
        <w:left w:val="none" w:sz="0" w:space="0" w:color="auto"/>
        <w:bottom w:val="none" w:sz="0" w:space="0" w:color="auto"/>
        <w:right w:val="none" w:sz="0" w:space="0" w:color="auto"/>
      </w:divBdr>
      <w:divsChild>
        <w:div w:id="1668169948">
          <w:marLeft w:val="0"/>
          <w:marRight w:val="0"/>
          <w:marTop w:val="0"/>
          <w:marBottom w:val="0"/>
          <w:divBdr>
            <w:top w:val="none" w:sz="0" w:space="0" w:color="auto"/>
            <w:left w:val="none" w:sz="0" w:space="0" w:color="auto"/>
            <w:bottom w:val="none" w:sz="0" w:space="0" w:color="auto"/>
            <w:right w:val="none" w:sz="0" w:space="0" w:color="auto"/>
          </w:divBdr>
          <w:divsChild>
            <w:div w:id="737243467">
              <w:marLeft w:val="0"/>
              <w:marRight w:val="0"/>
              <w:marTop w:val="0"/>
              <w:marBottom w:val="0"/>
              <w:divBdr>
                <w:top w:val="none" w:sz="0" w:space="0" w:color="auto"/>
                <w:left w:val="none" w:sz="0" w:space="0" w:color="auto"/>
                <w:bottom w:val="none" w:sz="0" w:space="0" w:color="auto"/>
                <w:right w:val="none" w:sz="0" w:space="0" w:color="auto"/>
              </w:divBdr>
              <w:divsChild>
                <w:div w:id="13057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7770">
      <w:bodyDiv w:val="1"/>
      <w:marLeft w:val="0"/>
      <w:marRight w:val="0"/>
      <w:marTop w:val="0"/>
      <w:marBottom w:val="0"/>
      <w:divBdr>
        <w:top w:val="none" w:sz="0" w:space="0" w:color="auto"/>
        <w:left w:val="none" w:sz="0" w:space="0" w:color="auto"/>
        <w:bottom w:val="none" w:sz="0" w:space="0" w:color="auto"/>
        <w:right w:val="none" w:sz="0" w:space="0" w:color="auto"/>
      </w:divBdr>
      <w:divsChild>
        <w:div w:id="53242123">
          <w:marLeft w:val="0"/>
          <w:marRight w:val="0"/>
          <w:marTop w:val="0"/>
          <w:marBottom w:val="0"/>
          <w:divBdr>
            <w:top w:val="none" w:sz="0" w:space="0" w:color="auto"/>
            <w:left w:val="none" w:sz="0" w:space="0" w:color="auto"/>
            <w:bottom w:val="none" w:sz="0" w:space="0" w:color="auto"/>
            <w:right w:val="none" w:sz="0" w:space="0" w:color="auto"/>
          </w:divBdr>
          <w:divsChild>
            <w:div w:id="1865749128">
              <w:marLeft w:val="0"/>
              <w:marRight w:val="0"/>
              <w:marTop w:val="0"/>
              <w:marBottom w:val="0"/>
              <w:divBdr>
                <w:top w:val="none" w:sz="0" w:space="0" w:color="auto"/>
                <w:left w:val="none" w:sz="0" w:space="0" w:color="auto"/>
                <w:bottom w:val="none" w:sz="0" w:space="0" w:color="auto"/>
                <w:right w:val="none" w:sz="0" w:space="0" w:color="auto"/>
              </w:divBdr>
              <w:divsChild>
                <w:div w:id="3515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84368">
      <w:bodyDiv w:val="1"/>
      <w:marLeft w:val="0"/>
      <w:marRight w:val="0"/>
      <w:marTop w:val="0"/>
      <w:marBottom w:val="0"/>
      <w:divBdr>
        <w:top w:val="none" w:sz="0" w:space="0" w:color="auto"/>
        <w:left w:val="none" w:sz="0" w:space="0" w:color="auto"/>
        <w:bottom w:val="none" w:sz="0" w:space="0" w:color="auto"/>
        <w:right w:val="none" w:sz="0" w:space="0" w:color="auto"/>
      </w:divBdr>
    </w:div>
    <w:div w:id="1784306656">
      <w:bodyDiv w:val="1"/>
      <w:marLeft w:val="0"/>
      <w:marRight w:val="0"/>
      <w:marTop w:val="0"/>
      <w:marBottom w:val="0"/>
      <w:divBdr>
        <w:top w:val="none" w:sz="0" w:space="0" w:color="auto"/>
        <w:left w:val="none" w:sz="0" w:space="0" w:color="auto"/>
        <w:bottom w:val="none" w:sz="0" w:space="0" w:color="auto"/>
        <w:right w:val="none" w:sz="0" w:space="0" w:color="auto"/>
      </w:divBdr>
    </w:div>
    <w:div w:id="1784763765">
      <w:bodyDiv w:val="1"/>
      <w:marLeft w:val="0"/>
      <w:marRight w:val="0"/>
      <w:marTop w:val="0"/>
      <w:marBottom w:val="0"/>
      <w:divBdr>
        <w:top w:val="none" w:sz="0" w:space="0" w:color="auto"/>
        <w:left w:val="none" w:sz="0" w:space="0" w:color="auto"/>
        <w:bottom w:val="none" w:sz="0" w:space="0" w:color="auto"/>
        <w:right w:val="none" w:sz="0" w:space="0" w:color="auto"/>
      </w:divBdr>
      <w:divsChild>
        <w:div w:id="532965229">
          <w:marLeft w:val="0"/>
          <w:marRight w:val="0"/>
          <w:marTop w:val="0"/>
          <w:marBottom w:val="0"/>
          <w:divBdr>
            <w:top w:val="none" w:sz="0" w:space="0" w:color="auto"/>
            <w:left w:val="none" w:sz="0" w:space="0" w:color="auto"/>
            <w:bottom w:val="none" w:sz="0" w:space="0" w:color="auto"/>
            <w:right w:val="none" w:sz="0" w:space="0" w:color="auto"/>
          </w:divBdr>
          <w:divsChild>
            <w:div w:id="282348980">
              <w:marLeft w:val="0"/>
              <w:marRight w:val="0"/>
              <w:marTop w:val="0"/>
              <w:marBottom w:val="0"/>
              <w:divBdr>
                <w:top w:val="none" w:sz="0" w:space="0" w:color="auto"/>
                <w:left w:val="none" w:sz="0" w:space="0" w:color="auto"/>
                <w:bottom w:val="none" w:sz="0" w:space="0" w:color="auto"/>
                <w:right w:val="none" w:sz="0" w:space="0" w:color="auto"/>
              </w:divBdr>
              <w:divsChild>
                <w:div w:id="6738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06764">
      <w:bodyDiv w:val="1"/>
      <w:marLeft w:val="0"/>
      <w:marRight w:val="0"/>
      <w:marTop w:val="0"/>
      <w:marBottom w:val="0"/>
      <w:divBdr>
        <w:top w:val="none" w:sz="0" w:space="0" w:color="auto"/>
        <w:left w:val="none" w:sz="0" w:space="0" w:color="auto"/>
        <w:bottom w:val="none" w:sz="0" w:space="0" w:color="auto"/>
        <w:right w:val="none" w:sz="0" w:space="0" w:color="auto"/>
      </w:divBdr>
      <w:divsChild>
        <w:div w:id="613750493">
          <w:marLeft w:val="0"/>
          <w:marRight w:val="0"/>
          <w:marTop w:val="0"/>
          <w:marBottom w:val="0"/>
          <w:divBdr>
            <w:top w:val="none" w:sz="0" w:space="0" w:color="auto"/>
            <w:left w:val="none" w:sz="0" w:space="0" w:color="auto"/>
            <w:bottom w:val="none" w:sz="0" w:space="0" w:color="auto"/>
            <w:right w:val="none" w:sz="0" w:space="0" w:color="auto"/>
          </w:divBdr>
        </w:div>
      </w:divsChild>
    </w:div>
    <w:div w:id="1816801645">
      <w:bodyDiv w:val="1"/>
      <w:marLeft w:val="0"/>
      <w:marRight w:val="0"/>
      <w:marTop w:val="0"/>
      <w:marBottom w:val="0"/>
      <w:divBdr>
        <w:top w:val="none" w:sz="0" w:space="0" w:color="auto"/>
        <w:left w:val="none" w:sz="0" w:space="0" w:color="auto"/>
        <w:bottom w:val="none" w:sz="0" w:space="0" w:color="auto"/>
        <w:right w:val="none" w:sz="0" w:space="0" w:color="auto"/>
      </w:divBdr>
    </w:div>
    <w:div w:id="1829318332">
      <w:bodyDiv w:val="1"/>
      <w:marLeft w:val="0"/>
      <w:marRight w:val="0"/>
      <w:marTop w:val="0"/>
      <w:marBottom w:val="0"/>
      <w:divBdr>
        <w:top w:val="none" w:sz="0" w:space="0" w:color="auto"/>
        <w:left w:val="none" w:sz="0" w:space="0" w:color="auto"/>
        <w:bottom w:val="none" w:sz="0" w:space="0" w:color="auto"/>
        <w:right w:val="none" w:sz="0" w:space="0" w:color="auto"/>
      </w:divBdr>
    </w:div>
    <w:div w:id="1847596032">
      <w:bodyDiv w:val="1"/>
      <w:marLeft w:val="0"/>
      <w:marRight w:val="0"/>
      <w:marTop w:val="0"/>
      <w:marBottom w:val="0"/>
      <w:divBdr>
        <w:top w:val="none" w:sz="0" w:space="0" w:color="auto"/>
        <w:left w:val="none" w:sz="0" w:space="0" w:color="auto"/>
        <w:bottom w:val="none" w:sz="0" w:space="0" w:color="auto"/>
        <w:right w:val="none" w:sz="0" w:space="0" w:color="auto"/>
      </w:divBdr>
    </w:div>
    <w:div w:id="1858931091">
      <w:bodyDiv w:val="1"/>
      <w:marLeft w:val="0"/>
      <w:marRight w:val="0"/>
      <w:marTop w:val="0"/>
      <w:marBottom w:val="0"/>
      <w:divBdr>
        <w:top w:val="none" w:sz="0" w:space="0" w:color="auto"/>
        <w:left w:val="none" w:sz="0" w:space="0" w:color="auto"/>
        <w:bottom w:val="none" w:sz="0" w:space="0" w:color="auto"/>
        <w:right w:val="none" w:sz="0" w:space="0" w:color="auto"/>
      </w:divBdr>
      <w:divsChild>
        <w:div w:id="922252289">
          <w:marLeft w:val="0"/>
          <w:marRight w:val="0"/>
          <w:marTop w:val="0"/>
          <w:marBottom w:val="0"/>
          <w:divBdr>
            <w:top w:val="none" w:sz="0" w:space="0" w:color="auto"/>
            <w:left w:val="none" w:sz="0" w:space="0" w:color="auto"/>
            <w:bottom w:val="none" w:sz="0" w:space="0" w:color="auto"/>
            <w:right w:val="none" w:sz="0" w:space="0" w:color="auto"/>
          </w:divBdr>
          <w:divsChild>
            <w:div w:id="1886064813">
              <w:marLeft w:val="0"/>
              <w:marRight w:val="0"/>
              <w:marTop w:val="0"/>
              <w:marBottom w:val="0"/>
              <w:divBdr>
                <w:top w:val="none" w:sz="0" w:space="0" w:color="auto"/>
                <w:left w:val="none" w:sz="0" w:space="0" w:color="auto"/>
                <w:bottom w:val="none" w:sz="0" w:space="0" w:color="auto"/>
                <w:right w:val="none" w:sz="0" w:space="0" w:color="auto"/>
              </w:divBdr>
              <w:divsChild>
                <w:div w:id="9580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3255">
      <w:bodyDiv w:val="1"/>
      <w:marLeft w:val="0"/>
      <w:marRight w:val="0"/>
      <w:marTop w:val="0"/>
      <w:marBottom w:val="0"/>
      <w:divBdr>
        <w:top w:val="none" w:sz="0" w:space="0" w:color="auto"/>
        <w:left w:val="none" w:sz="0" w:space="0" w:color="auto"/>
        <w:bottom w:val="none" w:sz="0" w:space="0" w:color="auto"/>
        <w:right w:val="none" w:sz="0" w:space="0" w:color="auto"/>
      </w:divBdr>
      <w:divsChild>
        <w:div w:id="450438833">
          <w:marLeft w:val="0"/>
          <w:marRight w:val="0"/>
          <w:marTop w:val="0"/>
          <w:marBottom w:val="0"/>
          <w:divBdr>
            <w:top w:val="none" w:sz="0" w:space="0" w:color="auto"/>
            <w:left w:val="none" w:sz="0" w:space="0" w:color="auto"/>
            <w:bottom w:val="none" w:sz="0" w:space="0" w:color="auto"/>
            <w:right w:val="none" w:sz="0" w:space="0" w:color="auto"/>
          </w:divBdr>
          <w:divsChild>
            <w:div w:id="1604611394">
              <w:marLeft w:val="0"/>
              <w:marRight w:val="0"/>
              <w:marTop w:val="0"/>
              <w:marBottom w:val="0"/>
              <w:divBdr>
                <w:top w:val="none" w:sz="0" w:space="0" w:color="auto"/>
                <w:left w:val="none" w:sz="0" w:space="0" w:color="auto"/>
                <w:bottom w:val="none" w:sz="0" w:space="0" w:color="auto"/>
                <w:right w:val="none" w:sz="0" w:space="0" w:color="auto"/>
              </w:divBdr>
              <w:divsChild>
                <w:div w:id="14387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6691">
      <w:bodyDiv w:val="1"/>
      <w:marLeft w:val="0"/>
      <w:marRight w:val="0"/>
      <w:marTop w:val="0"/>
      <w:marBottom w:val="0"/>
      <w:divBdr>
        <w:top w:val="none" w:sz="0" w:space="0" w:color="auto"/>
        <w:left w:val="none" w:sz="0" w:space="0" w:color="auto"/>
        <w:bottom w:val="none" w:sz="0" w:space="0" w:color="auto"/>
        <w:right w:val="none" w:sz="0" w:space="0" w:color="auto"/>
      </w:divBdr>
    </w:div>
    <w:div w:id="1977687339">
      <w:bodyDiv w:val="1"/>
      <w:marLeft w:val="0"/>
      <w:marRight w:val="0"/>
      <w:marTop w:val="0"/>
      <w:marBottom w:val="0"/>
      <w:divBdr>
        <w:top w:val="none" w:sz="0" w:space="0" w:color="auto"/>
        <w:left w:val="none" w:sz="0" w:space="0" w:color="auto"/>
        <w:bottom w:val="none" w:sz="0" w:space="0" w:color="auto"/>
        <w:right w:val="none" w:sz="0" w:space="0" w:color="auto"/>
      </w:divBdr>
    </w:div>
    <w:div w:id="1986087104">
      <w:bodyDiv w:val="1"/>
      <w:marLeft w:val="0"/>
      <w:marRight w:val="0"/>
      <w:marTop w:val="0"/>
      <w:marBottom w:val="0"/>
      <w:divBdr>
        <w:top w:val="none" w:sz="0" w:space="0" w:color="auto"/>
        <w:left w:val="none" w:sz="0" w:space="0" w:color="auto"/>
        <w:bottom w:val="none" w:sz="0" w:space="0" w:color="auto"/>
        <w:right w:val="none" w:sz="0" w:space="0" w:color="auto"/>
      </w:divBdr>
      <w:divsChild>
        <w:div w:id="1381326534">
          <w:marLeft w:val="0"/>
          <w:marRight w:val="0"/>
          <w:marTop w:val="0"/>
          <w:marBottom w:val="0"/>
          <w:divBdr>
            <w:top w:val="none" w:sz="0" w:space="0" w:color="auto"/>
            <w:left w:val="none" w:sz="0" w:space="0" w:color="auto"/>
            <w:bottom w:val="none" w:sz="0" w:space="0" w:color="auto"/>
            <w:right w:val="none" w:sz="0" w:space="0" w:color="auto"/>
          </w:divBdr>
          <w:divsChild>
            <w:div w:id="1050610644">
              <w:marLeft w:val="0"/>
              <w:marRight w:val="0"/>
              <w:marTop w:val="0"/>
              <w:marBottom w:val="0"/>
              <w:divBdr>
                <w:top w:val="none" w:sz="0" w:space="0" w:color="auto"/>
                <w:left w:val="none" w:sz="0" w:space="0" w:color="auto"/>
                <w:bottom w:val="none" w:sz="0" w:space="0" w:color="auto"/>
                <w:right w:val="none" w:sz="0" w:space="0" w:color="auto"/>
              </w:divBdr>
              <w:divsChild>
                <w:div w:id="3572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5152">
      <w:bodyDiv w:val="1"/>
      <w:marLeft w:val="0"/>
      <w:marRight w:val="0"/>
      <w:marTop w:val="0"/>
      <w:marBottom w:val="0"/>
      <w:divBdr>
        <w:top w:val="none" w:sz="0" w:space="0" w:color="auto"/>
        <w:left w:val="none" w:sz="0" w:space="0" w:color="auto"/>
        <w:bottom w:val="none" w:sz="0" w:space="0" w:color="auto"/>
        <w:right w:val="none" w:sz="0" w:space="0" w:color="auto"/>
      </w:divBdr>
    </w:div>
    <w:div w:id="2013409943">
      <w:bodyDiv w:val="1"/>
      <w:marLeft w:val="0"/>
      <w:marRight w:val="0"/>
      <w:marTop w:val="0"/>
      <w:marBottom w:val="0"/>
      <w:divBdr>
        <w:top w:val="none" w:sz="0" w:space="0" w:color="auto"/>
        <w:left w:val="none" w:sz="0" w:space="0" w:color="auto"/>
        <w:bottom w:val="none" w:sz="0" w:space="0" w:color="auto"/>
        <w:right w:val="none" w:sz="0" w:space="0" w:color="auto"/>
      </w:divBdr>
    </w:div>
    <w:div w:id="2014992460">
      <w:bodyDiv w:val="1"/>
      <w:marLeft w:val="0"/>
      <w:marRight w:val="0"/>
      <w:marTop w:val="0"/>
      <w:marBottom w:val="0"/>
      <w:divBdr>
        <w:top w:val="none" w:sz="0" w:space="0" w:color="auto"/>
        <w:left w:val="none" w:sz="0" w:space="0" w:color="auto"/>
        <w:bottom w:val="none" w:sz="0" w:space="0" w:color="auto"/>
        <w:right w:val="none" w:sz="0" w:space="0" w:color="auto"/>
      </w:divBdr>
    </w:div>
    <w:div w:id="2051874273">
      <w:bodyDiv w:val="1"/>
      <w:marLeft w:val="0"/>
      <w:marRight w:val="0"/>
      <w:marTop w:val="0"/>
      <w:marBottom w:val="0"/>
      <w:divBdr>
        <w:top w:val="none" w:sz="0" w:space="0" w:color="auto"/>
        <w:left w:val="none" w:sz="0" w:space="0" w:color="auto"/>
        <w:bottom w:val="none" w:sz="0" w:space="0" w:color="auto"/>
        <w:right w:val="none" w:sz="0" w:space="0" w:color="auto"/>
      </w:divBdr>
    </w:div>
    <w:div w:id="2071805245">
      <w:bodyDiv w:val="1"/>
      <w:marLeft w:val="0"/>
      <w:marRight w:val="0"/>
      <w:marTop w:val="0"/>
      <w:marBottom w:val="0"/>
      <w:divBdr>
        <w:top w:val="none" w:sz="0" w:space="0" w:color="auto"/>
        <w:left w:val="none" w:sz="0" w:space="0" w:color="auto"/>
        <w:bottom w:val="none" w:sz="0" w:space="0" w:color="auto"/>
        <w:right w:val="none" w:sz="0" w:space="0" w:color="auto"/>
      </w:divBdr>
    </w:div>
    <w:div w:id="2092268553">
      <w:bodyDiv w:val="1"/>
      <w:marLeft w:val="0"/>
      <w:marRight w:val="0"/>
      <w:marTop w:val="0"/>
      <w:marBottom w:val="0"/>
      <w:divBdr>
        <w:top w:val="none" w:sz="0" w:space="0" w:color="auto"/>
        <w:left w:val="none" w:sz="0" w:space="0" w:color="auto"/>
        <w:bottom w:val="none" w:sz="0" w:space="0" w:color="auto"/>
        <w:right w:val="none" w:sz="0" w:space="0" w:color="auto"/>
      </w:divBdr>
    </w:div>
    <w:div w:id="2094543616">
      <w:bodyDiv w:val="1"/>
      <w:marLeft w:val="0"/>
      <w:marRight w:val="0"/>
      <w:marTop w:val="0"/>
      <w:marBottom w:val="0"/>
      <w:divBdr>
        <w:top w:val="none" w:sz="0" w:space="0" w:color="auto"/>
        <w:left w:val="none" w:sz="0" w:space="0" w:color="auto"/>
        <w:bottom w:val="none" w:sz="0" w:space="0" w:color="auto"/>
        <w:right w:val="none" w:sz="0" w:space="0" w:color="auto"/>
      </w:divBdr>
      <w:divsChild>
        <w:div w:id="967004776">
          <w:marLeft w:val="0"/>
          <w:marRight w:val="0"/>
          <w:marTop w:val="0"/>
          <w:marBottom w:val="0"/>
          <w:divBdr>
            <w:top w:val="none" w:sz="0" w:space="0" w:color="auto"/>
            <w:left w:val="none" w:sz="0" w:space="0" w:color="auto"/>
            <w:bottom w:val="none" w:sz="0" w:space="0" w:color="auto"/>
            <w:right w:val="none" w:sz="0" w:space="0" w:color="auto"/>
          </w:divBdr>
          <w:divsChild>
            <w:div w:id="1316496198">
              <w:marLeft w:val="0"/>
              <w:marRight w:val="0"/>
              <w:marTop w:val="0"/>
              <w:marBottom w:val="0"/>
              <w:divBdr>
                <w:top w:val="none" w:sz="0" w:space="0" w:color="auto"/>
                <w:left w:val="none" w:sz="0" w:space="0" w:color="auto"/>
                <w:bottom w:val="none" w:sz="0" w:space="0" w:color="auto"/>
                <w:right w:val="none" w:sz="0" w:space="0" w:color="auto"/>
              </w:divBdr>
              <w:divsChild>
                <w:div w:id="6842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8014">
      <w:bodyDiv w:val="1"/>
      <w:marLeft w:val="0"/>
      <w:marRight w:val="0"/>
      <w:marTop w:val="0"/>
      <w:marBottom w:val="0"/>
      <w:divBdr>
        <w:top w:val="none" w:sz="0" w:space="0" w:color="auto"/>
        <w:left w:val="none" w:sz="0" w:space="0" w:color="auto"/>
        <w:bottom w:val="none" w:sz="0" w:space="0" w:color="auto"/>
        <w:right w:val="none" w:sz="0" w:space="0" w:color="auto"/>
      </w:divBdr>
      <w:divsChild>
        <w:div w:id="1937902269">
          <w:marLeft w:val="0"/>
          <w:marRight w:val="0"/>
          <w:marTop w:val="0"/>
          <w:marBottom w:val="0"/>
          <w:divBdr>
            <w:top w:val="none" w:sz="0" w:space="0" w:color="auto"/>
            <w:left w:val="none" w:sz="0" w:space="0" w:color="auto"/>
            <w:bottom w:val="none" w:sz="0" w:space="0" w:color="auto"/>
            <w:right w:val="none" w:sz="0" w:space="0" w:color="auto"/>
          </w:divBdr>
          <w:divsChild>
            <w:div w:id="1317681496">
              <w:marLeft w:val="0"/>
              <w:marRight w:val="0"/>
              <w:marTop w:val="0"/>
              <w:marBottom w:val="0"/>
              <w:divBdr>
                <w:top w:val="none" w:sz="0" w:space="0" w:color="auto"/>
                <w:left w:val="none" w:sz="0" w:space="0" w:color="auto"/>
                <w:bottom w:val="none" w:sz="0" w:space="0" w:color="auto"/>
                <w:right w:val="none" w:sz="0" w:space="0" w:color="auto"/>
              </w:divBdr>
              <w:divsChild>
                <w:div w:id="5510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7.jpg"/><Relationship Id="rId39" Type="http://schemas.openxmlformats.org/officeDocument/2006/relationships/hyperlink" Target="https://www.sjofartsverket.se/upload/Listade-dokument/Rapporter_Remisser/SV/2005/0302-05-01814.pdf"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doi.org/10.1007/BF03195138" TargetMode="External"/><Relationship Id="rId42" Type="http://schemas.openxmlformats.org/officeDocument/2006/relationships/hyperlink" Target="https://www.transportstyrelsen.se/sv/sjofart/Miljo-och-halsa/Gods-last-avfall/Transport-av-kemikalier/Tankspolning-Prewash/"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s://creativecommons.org/licenses/by-sa/2.0/?ref=ccsearch&amp;atype=rich" TargetMode="External"/><Relationship Id="rId33" Type="http://schemas.openxmlformats.org/officeDocument/2006/relationships/hyperlink" Target="https://www.hsdl.org/?abstract&amp;did=24079" TargetMode="External"/><Relationship Id="rId38" Type="http://schemas.openxmlformats.org/officeDocument/2006/relationships/hyperlink" Target="http://riksdagen.se/sv/dokument-lagar/dokument/svensk-forfattningssamling/lag-1980424-om-atgarder-mot-fororening-fran_sfs-1980-424" TargetMode="Externa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chart" Target="charts/chart1.xml"/><Relationship Id="rId41" Type="http://schemas.openxmlformats.org/officeDocument/2006/relationships/hyperlink" Target="https://www.transportstyrelsen.se/sv/sjofart/Miljo-och-halsa/Gods-last-avfall/Transport-av-kemikalier/Tankspolning-Prewash/Undantag-fran-prewa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hyperlink" Target="https://www.havochvatten.se/" TargetMode="External"/><Relationship Id="rId37" Type="http://schemas.openxmlformats.org/officeDocument/2006/relationships/hyperlink" Target="http://www.imo.org/en/OurWork/Safety/Cargoes/CargoesInBulk/Pages/IBC-Code.aspx" TargetMode="External"/><Relationship Id="rId40" Type="http://schemas.openxmlformats.org/officeDocument/2006/relationships/hyperlink" Target="https://www.sjofartsverket.se/sv/Sjofart/Sjotrafikinformation/Trafikflodesstatistik-fartyg/" TargetMode="External"/><Relationship Id="rId45" Type="http://schemas.openxmlformats.org/officeDocument/2006/relationships/hyperlink" Target="https://www.transportstyrelsen.se/TSFS/TSFS%202010_96k.pdf"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jpg"/><Relationship Id="rId28" Type="http://schemas.openxmlformats.org/officeDocument/2006/relationships/image" Target="media/image9.png"/><Relationship Id="rId36" Type="http://schemas.openxmlformats.org/officeDocument/2006/relationships/hyperlink" Target="http://www.imo.org/en/About/Conventions/ListOfConventions/Pages/International-Convention-for-the-Prevention-of-Pollution-from-Ships-(MARPOL).aspx"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9.xml"/><Relationship Id="rId31" Type="http://schemas.openxmlformats.org/officeDocument/2006/relationships/hyperlink" Target="https://www.dnvgl.com/news/marpol-annex-ii-and-the-ibc-code-how-to-prepare-for-the-2019-amendments-161250" TargetMode="External"/><Relationship Id="rId44" Type="http://schemas.openxmlformats.org/officeDocument/2006/relationships/hyperlink" Target="https://www.transportstyrelsen.se/sv/Om-transportstyrelse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hyperlink" Target="https://www.chalmers.se/sv/projekt/Sidor/FQrstudieQ-KemikalieutslQpp-frQn-fartygs-tankrengQring.aspx" TargetMode="External"/><Relationship Id="rId35" Type="http://schemas.openxmlformats.org/officeDocument/2006/relationships/hyperlink" Target="https://www.ics-shipping.org/search-results?indexCatalogue=ics&amp;searchQuery=tanker+safety+guide&amp;wordsMode=0" TargetMode="External"/><Relationship Id="rId43" Type="http://schemas.openxmlformats.org/officeDocument/2006/relationships/hyperlink" Target="https://www.transportstyrelsen.se/sv/sjofart/Miljo-och-halsa/Gods-last-avfall/Transport-av-kemikalier/Kategorisering/" TargetMode="External"/><Relationship Id="rId48" Type="http://schemas.microsoft.com/office/2011/relationships/people" Target="peop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Nej</c:v>
                </c:pt>
              </c:strCache>
            </c:strRef>
          </c:tx>
          <c:spPr>
            <a:solidFill>
              <a:schemeClr val="accent1"/>
            </a:solidFill>
            <a:ln>
              <a:noFill/>
            </a:ln>
            <a:effectLst/>
          </c:spPr>
          <c:invertIfNegative val="0"/>
          <c:cat>
            <c:numRef>
              <c:f>Sheet1!$A$2:$A$5</c:f>
              <c:numCache>
                <c:formatCode>General</c:formatCode>
                <c:ptCount val="4"/>
              </c:numCache>
            </c:numRef>
          </c:cat>
          <c:val>
            <c:numRef>
              <c:f>Sheet1!$B$2:$B$5</c:f>
              <c:numCache>
                <c:formatCode>General</c:formatCode>
                <c:ptCount val="4"/>
                <c:pt idx="0">
                  <c:v>4</c:v>
                </c:pt>
              </c:numCache>
            </c:numRef>
          </c:val>
          <c:extLst>
            <c:ext xmlns:c16="http://schemas.microsoft.com/office/drawing/2014/chart" uri="{C3380CC4-5D6E-409C-BE32-E72D297353CC}">
              <c16:uniqueId val="{00000000-5F59-4369-9F9B-126FF5EB2CAC}"/>
            </c:ext>
          </c:extLst>
        </c:ser>
        <c:ser>
          <c:idx val="1"/>
          <c:order val="1"/>
          <c:tx>
            <c:strRef>
              <c:f>Sheet1!$C$1</c:f>
              <c:strCache>
                <c:ptCount val="1"/>
                <c:pt idx="0">
                  <c:v>Ja</c:v>
                </c:pt>
              </c:strCache>
            </c:strRef>
          </c:tx>
          <c:spPr>
            <a:solidFill>
              <a:schemeClr val="accent2"/>
            </a:solidFill>
            <a:ln>
              <a:noFill/>
            </a:ln>
            <a:effectLst/>
          </c:spPr>
          <c:invertIfNegative val="0"/>
          <c:cat>
            <c:numRef>
              <c:f>Sheet1!$A$2:$A$5</c:f>
              <c:numCache>
                <c:formatCode>General</c:formatCode>
                <c:ptCount val="4"/>
              </c:numCache>
            </c:numRef>
          </c:cat>
          <c:val>
            <c:numRef>
              <c:f>Sheet1!$C$2:$C$5</c:f>
              <c:numCache>
                <c:formatCode>General</c:formatCode>
                <c:ptCount val="4"/>
                <c:pt idx="0">
                  <c:v>4</c:v>
                </c:pt>
              </c:numCache>
            </c:numRef>
          </c:val>
          <c:extLst>
            <c:ext xmlns:c16="http://schemas.microsoft.com/office/drawing/2014/chart" uri="{C3380CC4-5D6E-409C-BE32-E72D297353CC}">
              <c16:uniqueId val="{00000001-5F59-4369-9F9B-126FF5EB2CAC}"/>
            </c:ext>
          </c:extLst>
        </c:ser>
        <c:dLbls>
          <c:showLegendKey val="0"/>
          <c:showVal val="0"/>
          <c:showCatName val="0"/>
          <c:showSerName val="0"/>
          <c:showPercent val="0"/>
          <c:showBubbleSize val="0"/>
        </c:dLbls>
        <c:gapWidth val="219"/>
        <c:overlap val="-27"/>
        <c:axId val="18660680"/>
        <c:axId val="18659896"/>
      </c:barChart>
      <c:catAx>
        <c:axId val="1866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659896"/>
        <c:crosses val="autoZero"/>
        <c:auto val="1"/>
        <c:lblAlgn val="ctr"/>
        <c:lblOffset val="100"/>
        <c:noMultiLvlLbl val="0"/>
      </c:catAx>
      <c:valAx>
        <c:axId val="18659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660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76730-A26C-4F42-BAD2-8C2FF2E21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16801</Words>
  <Characters>89047</Characters>
  <Application>Microsoft Office Word</Application>
  <DocSecurity>4</DocSecurity>
  <Lines>742</Lines>
  <Paragraphs>211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Chalmers</Company>
  <LinksUpToDate>false</LinksUpToDate>
  <CharactersWithSpaces>105637</CharactersWithSpaces>
  <SharedDoc>false</SharedDoc>
  <HLinks>
    <vt:vector size="372" baseType="variant">
      <vt:variant>
        <vt:i4>917604</vt:i4>
      </vt:variant>
      <vt:variant>
        <vt:i4>345</vt:i4>
      </vt:variant>
      <vt:variant>
        <vt:i4>0</vt:i4>
      </vt:variant>
      <vt:variant>
        <vt:i4>5</vt:i4>
      </vt:variant>
      <vt:variant>
        <vt:lpwstr>https://www.transportstyrelsen.se/TSFS/TSFS 2010_96k.pdf</vt:lpwstr>
      </vt:variant>
      <vt:variant>
        <vt:lpwstr/>
      </vt:variant>
      <vt:variant>
        <vt:i4>2097210</vt:i4>
      </vt:variant>
      <vt:variant>
        <vt:i4>342</vt:i4>
      </vt:variant>
      <vt:variant>
        <vt:i4>0</vt:i4>
      </vt:variant>
      <vt:variant>
        <vt:i4>5</vt:i4>
      </vt:variant>
      <vt:variant>
        <vt:lpwstr>https://www.transportstyrelsen.se/sv/Om-transportstyrelsen/</vt:lpwstr>
      </vt:variant>
      <vt:variant>
        <vt:lpwstr/>
      </vt:variant>
      <vt:variant>
        <vt:i4>1245278</vt:i4>
      </vt:variant>
      <vt:variant>
        <vt:i4>339</vt:i4>
      </vt:variant>
      <vt:variant>
        <vt:i4>0</vt:i4>
      </vt:variant>
      <vt:variant>
        <vt:i4>5</vt:i4>
      </vt:variant>
      <vt:variant>
        <vt:lpwstr>https://www.transportstyrelsen.se/sv/sjofart/Miljo-och-halsa/Gods-last-avfall/Transport-av-kemikalier/Kategorisering/</vt:lpwstr>
      </vt:variant>
      <vt:variant>
        <vt:lpwstr/>
      </vt:variant>
      <vt:variant>
        <vt:i4>8257638</vt:i4>
      </vt:variant>
      <vt:variant>
        <vt:i4>336</vt:i4>
      </vt:variant>
      <vt:variant>
        <vt:i4>0</vt:i4>
      </vt:variant>
      <vt:variant>
        <vt:i4>5</vt:i4>
      </vt:variant>
      <vt:variant>
        <vt:lpwstr>https://www.transportstyrelsen.se/sv/sjofart/Miljo-och-halsa/Gods-last-avfall/Transport-av-kemikalier/Tankspolning-Prewash/</vt:lpwstr>
      </vt:variant>
      <vt:variant>
        <vt:lpwstr/>
      </vt:variant>
      <vt:variant>
        <vt:i4>5046281</vt:i4>
      </vt:variant>
      <vt:variant>
        <vt:i4>333</vt:i4>
      </vt:variant>
      <vt:variant>
        <vt:i4>0</vt:i4>
      </vt:variant>
      <vt:variant>
        <vt:i4>5</vt:i4>
      </vt:variant>
      <vt:variant>
        <vt:lpwstr>https://www.transportstyrelsen.se/sv/sjofart/Miljo-och-halsa/Gods-last-avfall/Transport-av-kemikalier/Tankspolning-Prewash/Undantag-fran-prewash/</vt:lpwstr>
      </vt:variant>
      <vt:variant>
        <vt:lpwstr/>
      </vt:variant>
      <vt:variant>
        <vt:i4>6684794</vt:i4>
      </vt:variant>
      <vt:variant>
        <vt:i4>330</vt:i4>
      </vt:variant>
      <vt:variant>
        <vt:i4>0</vt:i4>
      </vt:variant>
      <vt:variant>
        <vt:i4>5</vt:i4>
      </vt:variant>
      <vt:variant>
        <vt:lpwstr>https://www.sjofartsverket.se/sv/Sjofart/Sjotrafikinformation/Trafikflodesstatistik-fartyg/</vt:lpwstr>
      </vt:variant>
      <vt:variant>
        <vt:lpwstr/>
      </vt:variant>
      <vt:variant>
        <vt:i4>2031659</vt:i4>
      </vt:variant>
      <vt:variant>
        <vt:i4>327</vt:i4>
      </vt:variant>
      <vt:variant>
        <vt:i4>0</vt:i4>
      </vt:variant>
      <vt:variant>
        <vt:i4>5</vt:i4>
      </vt:variant>
      <vt:variant>
        <vt:lpwstr>https://www.sjofartsverket.se/upload/Listade-dokument/Rapporter_Remisser/SV/2005/0302-05-01814.pdf</vt:lpwstr>
      </vt:variant>
      <vt:variant>
        <vt:lpwstr/>
      </vt:variant>
      <vt:variant>
        <vt:i4>4325414</vt:i4>
      </vt:variant>
      <vt:variant>
        <vt:i4>324</vt:i4>
      </vt:variant>
      <vt:variant>
        <vt:i4>0</vt:i4>
      </vt:variant>
      <vt:variant>
        <vt:i4>5</vt:i4>
      </vt:variant>
      <vt:variant>
        <vt:lpwstr>http://riksdagen.se/sv/dokument-lagar/dokument/svensk-forfattningssamling/lag-1980424-om-atgarder-mot-fororening-fran_sfs-1980-424</vt:lpwstr>
      </vt:variant>
      <vt:variant>
        <vt:lpwstr/>
      </vt:variant>
      <vt:variant>
        <vt:i4>7405679</vt:i4>
      </vt:variant>
      <vt:variant>
        <vt:i4>321</vt:i4>
      </vt:variant>
      <vt:variant>
        <vt:i4>0</vt:i4>
      </vt:variant>
      <vt:variant>
        <vt:i4>5</vt:i4>
      </vt:variant>
      <vt:variant>
        <vt:lpwstr>http://www.imo.org/en/OurWork/Safety/Cargoes/CargoesInBulk/Pages/IBC-Code.aspx</vt:lpwstr>
      </vt:variant>
      <vt:variant>
        <vt:lpwstr/>
      </vt:variant>
      <vt:variant>
        <vt:i4>5701654</vt:i4>
      </vt:variant>
      <vt:variant>
        <vt:i4>318</vt:i4>
      </vt:variant>
      <vt:variant>
        <vt:i4>0</vt:i4>
      </vt:variant>
      <vt:variant>
        <vt:i4>5</vt:i4>
      </vt:variant>
      <vt:variant>
        <vt:lpwstr>http://www.imo.org/en/About/Conventions/ListOfConventions/Pages/International-Convention-for-the-Prevention-of-Pollution-from-Ships-(MARPOL).aspx</vt:lpwstr>
      </vt:variant>
      <vt:variant>
        <vt:lpwstr/>
      </vt:variant>
      <vt:variant>
        <vt:i4>6619172</vt:i4>
      </vt:variant>
      <vt:variant>
        <vt:i4>315</vt:i4>
      </vt:variant>
      <vt:variant>
        <vt:i4>0</vt:i4>
      </vt:variant>
      <vt:variant>
        <vt:i4>5</vt:i4>
      </vt:variant>
      <vt:variant>
        <vt:lpwstr>https://www.ics-shipping.org/search-results?indexCatalogue=ics&amp;searchQuery=tanker+safety+guide&amp;wordsMode=0</vt:lpwstr>
      </vt:variant>
      <vt:variant>
        <vt:lpwstr/>
      </vt:variant>
      <vt:variant>
        <vt:i4>7733304</vt:i4>
      </vt:variant>
      <vt:variant>
        <vt:i4>312</vt:i4>
      </vt:variant>
      <vt:variant>
        <vt:i4>0</vt:i4>
      </vt:variant>
      <vt:variant>
        <vt:i4>5</vt:i4>
      </vt:variant>
      <vt:variant>
        <vt:lpwstr>https://doi.org/10.1007/BF03195138</vt:lpwstr>
      </vt:variant>
      <vt:variant>
        <vt:lpwstr/>
      </vt:variant>
      <vt:variant>
        <vt:i4>5767245</vt:i4>
      </vt:variant>
      <vt:variant>
        <vt:i4>309</vt:i4>
      </vt:variant>
      <vt:variant>
        <vt:i4>0</vt:i4>
      </vt:variant>
      <vt:variant>
        <vt:i4>5</vt:i4>
      </vt:variant>
      <vt:variant>
        <vt:lpwstr>https://www.hsdl.org/?abstract&amp;did=24079</vt:lpwstr>
      </vt:variant>
      <vt:variant>
        <vt:lpwstr/>
      </vt:variant>
      <vt:variant>
        <vt:i4>589841</vt:i4>
      </vt:variant>
      <vt:variant>
        <vt:i4>306</vt:i4>
      </vt:variant>
      <vt:variant>
        <vt:i4>0</vt:i4>
      </vt:variant>
      <vt:variant>
        <vt:i4>5</vt:i4>
      </vt:variant>
      <vt:variant>
        <vt:lpwstr>https://www.havochvatten.se/</vt:lpwstr>
      </vt:variant>
      <vt:variant>
        <vt:lpwstr/>
      </vt:variant>
      <vt:variant>
        <vt:i4>5111878</vt:i4>
      </vt:variant>
      <vt:variant>
        <vt:i4>303</vt:i4>
      </vt:variant>
      <vt:variant>
        <vt:i4>0</vt:i4>
      </vt:variant>
      <vt:variant>
        <vt:i4>5</vt:i4>
      </vt:variant>
      <vt:variant>
        <vt:lpwstr>https://www.dnvgl.com/news/marpol-annex-ii-and-the-ibc-code-how-to-prepare-for-the-2019-amendments-161250</vt:lpwstr>
      </vt:variant>
      <vt:variant>
        <vt:lpwstr/>
      </vt:variant>
      <vt:variant>
        <vt:i4>27</vt:i4>
      </vt:variant>
      <vt:variant>
        <vt:i4>300</vt:i4>
      </vt:variant>
      <vt:variant>
        <vt:i4>0</vt:i4>
      </vt:variant>
      <vt:variant>
        <vt:i4>5</vt:i4>
      </vt:variant>
      <vt:variant>
        <vt:lpwstr>https://www.chalmers.se/sv/projekt/Sidor/FQrstudieQ-KemikalieutslQpp-frQn-fartygs-tankrengQring.aspx</vt:lpwstr>
      </vt:variant>
      <vt:variant>
        <vt:lpwstr/>
      </vt:variant>
      <vt:variant>
        <vt:i4>2490401</vt:i4>
      </vt:variant>
      <vt:variant>
        <vt:i4>285</vt:i4>
      </vt:variant>
      <vt:variant>
        <vt:i4>0</vt:i4>
      </vt:variant>
      <vt:variant>
        <vt:i4>5</vt:i4>
      </vt:variant>
      <vt:variant>
        <vt:lpwstr>https://creativecommons.org/licenses/by-sa/2.0/?ref=ccsearch&amp;atype=rich</vt:lpwstr>
      </vt:variant>
      <vt:variant>
        <vt:lpwstr/>
      </vt:variant>
      <vt:variant>
        <vt:i4>1376306</vt:i4>
      </vt:variant>
      <vt:variant>
        <vt:i4>269</vt:i4>
      </vt:variant>
      <vt:variant>
        <vt:i4>0</vt:i4>
      </vt:variant>
      <vt:variant>
        <vt:i4>5</vt:i4>
      </vt:variant>
      <vt:variant>
        <vt:lpwstr/>
      </vt:variant>
      <vt:variant>
        <vt:lpwstr>_Toc45461637</vt:lpwstr>
      </vt:variant>
      <vt:variant>
        <vt:i4>1441842</vt:i4>
      </vt:variant>
      <vt:variant>
        <vt:i4>263</vt:i4>
      </vt:variant>
      <vt:variant>
        <vt:i4>0</vt:i4>
      </vt:variant>
      <vt:variant>
        <vt:i4>5</vt:i4>
      </vt:variant>
      <vt:variant>
        <vt:lpwstr/>
      </vt:variant>
      <vt:variant>
        <vt:lpwstr>_Toc45461634</vt:lpwstr>
      </vt:variant>
      <vt:variant>
        <vt:i4>1114162</vt:i4>
      </vt:variant>
      <vt:variant>
        <vt:i4>257</vt:i4>
      </vt:variant>
      <vt:variant>
        <vt:i4>0</vt:i4>
      </vt:variant>
      <vt:variant>
        <vt:i4>5</vt:i4>
      </vt:variant>
      <vt:variant>
        <vt:lpwstr/>
      </vt:variant>
      <vt:variant>
        <vt:lpwstr>_Toc45461633</vt:lpwstr>
      </vt:variant>
      <vt:variant>
        <vt:i4>1048626</vt:i4>
      </vt:variant>
      <vt:variant>
        <vt:i4>251</vt:i4>
      </vt:variant>
      <vt:variant>
        <vt:i4>0</vt:i4>
      </vt:variant>
      <vt:variant>
        <vt:i4>5</vt:i4>
      </vt:variant>
      <vt:variant>
        <vt:lpwstr/>
      </vt:variant>
      <vt:variant>
        <vt:lpwstr>_Toc45461632</vt:lpwstr>
      </vt:variant>
      <vt:variant>
        <vt:i4>1245234</vt:i4>
      </vt:variant>
      <vt:variant>
        <vt:i4>245</vt:i4>
      </vt:variant>
      <vt:variant>
        <vt:i4>0</vt:i4>
      </vt:variant>
      <vt:variant>
        <vt:i4>5</vt:i4>
      </vt:variant>
      <vt:variant>
        <vt:lpwstr/>
      </vt:variant>
      <vt:variant>
        <vt:lpwstr>_Toc45461631</vt:lpwstr>
      </vt:variant>
      <vt:variant>
        <vt:i4>1179698</vt:i4>
      </vt:variant>
      <vt:variant>
        <vt:i4>239</vt:i4>
      </vt:variant>
      <vt:variant>
        <vt:i4>0</vt:i4>
      </vt:variant>
      <vt:variant>
        <vt:i4>5</vt:i4>
      </vt:variant>
      <vt:variant>
        <vt:lpwstr/>
      </vt:variant>
      <vt:variant>
        <vt:lpwstr>_Toc45461630</vt:lpwstr>
      </vt:variant>
      <vt:variant>
        <vt:i4>1769523</vt:i4>
      </vt:variant>
      <vt:variant>
        <vt:i4>233</vt:i4>
      </vt:variant>
      <vt:variant>
        <vt:i4>0</vt:i4>
      </vt:variant>
      <vt:variant>
        <vt:i4>5</vt:i4>
      </vt:variant>
      <vt:variant>
        <vt:lpwstr/>
      </vt:variant>
      <vt:variant>
        <vt:lpwstr>_Toc45461629</vt:lpwstr>
      </vt:variant>
      <vt:variant>
        <vt:i4>1703987</vt:i4>
      </vt:variant>
      <vt:variant>
        <vt:i4>227</vt:i4>
      </vt:variant>
      <vt:variant>
        <vt:i4>0</vt:i4>
      </vt:variant>
      <vt:variant>
        <vt:i4>5</vt:i4>
      </vt:variant>
      <vt:variant>
        <vt:lpwstr/>
      </vt:variant>
      <vt:variant>
        <vt:lpwstr>_Toc45461628</vt:lpwstr>
      </vt:variant>
      <vt:variant>
        <vt:i4>1376307</vt:i4>
      </vt:variant>
      <vt:variant>
        <vt:i4>221</vt:i4>
      </vt:variant>
      <vt:variant>
        <vt:i4>0</vt:i4>
      </vt:variant>
      <vt:variant>
        <vt:i4>5</vt:i4>
      </vt:variant>
      <vt:variant>
        <vt:lpwstr/>
      </vt:variant>
      <vt:variant>
        <vt:lpwstr>_Toc45461627</vt:lpwstr>
      </vt:variant>
      <vt:variant>
        <vt:i4>1310771</vt:i4>
      </vt:variant>
      <vt:variant>
        <vt:i4>215</vt:i4>
      </vt:variant>
      <vt:variant>
        <vt:i4>0</vt:i4>
      </vt:variant>
      <vt:variant>
        <vt:i4>5</vt:i4>
      </vt:variant>
      <vt:variant>
        <vt:lpwstr/>
      </vt:variant>
      <vt:variant>
        <vt:lpwstr>_Toc45461626</vt:lpwstr>
      </vt:variant>
      <vt:variant>
        <vt:i4>1245235</vt:i4>
      </vt:variant>
      <vt:variant>
        <vt:i4>209</vt:i4>
      </vt:variant>
      <vt:variant>
        <vt:i4>0</vt:i4>
      </vt:variant>
      <vt:variant>
        <vt:i4>5</vt:i4>
      </vt:variant>
      <vt:variant>
        <vt:lpwstr/>
      </vt:variant>
      <vt:variant>
        <vt:lpwstr>_Toc45461621</vt:lpwstr>
      </vt:variant>
      <vt:variant>
        <vt:i4>1179699</vt:i4>
      </vt:variant>
      <vt:variant>
        <vt:i4>203</vt:i4>
      </vt:variant>
      <vt:variant>
        <vt:i4>0</vt:i4>
      </vt:variant>
      <vt:variant>
        <vt:i4>5</vt:i4>
      </vt:variant>
      <vt:variant>
        <vt:lpwstr/>
      </vt:variant>
      <vt:variant>
        <vt:lpwstr>_Toc45461620</vt:lpwstr>
      </vt:variant>
      <vt:variant>
        <vt:i4>1769520</vt:i4>
      </vt:variant>
      <vt:variant>
        <vt:i4>197</vt:i4>
      </vt:variant>
      <vt:variant>
        <vt:i4>0</vt:i4>
      </vt:variant>
      <vt:variant>
        <vt:i4>5</vt:i4>
      </vt:variant>
      <vt:variant>
        <vt:lpwstr/>
      </vt:variant>
      <vt:variant>
        <vt:lpwstr>_Toc45461619</vt:lpwstr>
      </vt:variant>
      <vt:variant>
        <vt:i4>1703984</vt:i4>
      </vt:variant>
      <vt:variant>
        <vt:i4>191</vt:i4>
      </vt:variant>
      <vt:variant>
        <vt:i4>0</vt:i4>
      </vt:variant>
      <vt:variant>
        <vt:i4>5</vt:i4>
      </vt:variant>
      <vt:variant>
        <vt:lpwstr/>
      </vt:variant>
      <vt:variant>
        <vt:lpwstr>_Toc45461618</vt:lpwstr>
      </vt:variant>
      <vt:variant>
        <vt:i4>1376304</vt:i4>
      </vt:variant>
      <vt:variant>
        <vt:i4>185</vt:i4>
      </vt:variant>
      <vt:variant>
        <vt:i4>0</vt:i4>
      </vt:variant>
      <vt:variant>
        <vt:i4>5</vt:i4>
      </vt:variant>
      <vt:variant>
        <vt:lpwstr/>
      </vt:variant>
      <vt:variant>
        <vt:lpwstr>_Toc45461617</vt:lpwstr>
      </vt:variant>
      <vt:variant>
        <vt:i4>1310768</vt:i4>
      </vt:variant>
      <vt:variant>
        <vt:i4>179</vt:i4>
      </vt:variant>
      <vt:variant>
        <vt:i4>0</vt:i4>
      </vt:variant>
      <vt:variant>
        <vt:i4>5</vt:i4>
      </vt:variant>
      <vt:variant>
        <vt:lpwstr/>
      </vt:variant>
      <vt:variant>
        <vt:lpwstr>_Toc45461616</vt:lpwstr>
      </vt:variant>
      <vt:variant>
        <vt:i4>1507376</vt:i4>
      </vt:variant>
      <vt:variant>
        <vt:i4>173</vt:i4>
      </vt:variant>
      <vt:variant>
        <vt:i4>0</vt:i4>
      </vt:variant>
      <vt:variant>
        <vt:i4>5</vt:i4>
      </vt:variant>
      <vt:variant>
        <vt:lpwstr/>
      </vt:variant>
      <vt:variant>
        <vt:lpwstr>_Toc45461615</vt:lpwstr>
      </vt:variant>
      <vt:variant>
        <vt:i4>1441840</vt:i4>
      </vt:variant>
      <vt:variant>
        <vt:i4>167</vt:i4>
      </vt:variant>
      <vt:variant>
        <vt:i4>0</vt:i4>
      </vt:variant>
      <vt:variant>
        <vt:i4>5</vt:i4>
      </vt:variant>
      <vt:variant>
        <vt:lpwstr/>
      </vt:variant>
      <vt:variant>
        <vt:lpwstr>_Toc45461614</vt:lpwstr>
      </vt:variant>
      <vt:variant>
        <vt:i4>1507384</vt:i4>
      </vt:variant>
      <vt:variant>
        <vt:i4>161</vt:i4>
      </vt:variant>
      <vt:variant>
        <vt:i4>0</vt:i4>
      </vt:variant>
      <vt:variant>
        <vt:i4>5</vt:i4>
      </vt:variant>
      <vt:variant>
        <vt:lpwstr/>
      </vt:variant>
      <vt:variant>
        <vt:lpwstr>_Toc45461596</vt:lpwstr>
      </vt:variant>
      <vt:variant>
        <vt:i4>1310776</vt:i4>
      </vt:variant>
      <vt:variant>
        <vt:i4>155</vt:i4>
      </vt:variant>
      <vt:variant>
        <vt:i4>0</vt:i4>
      </vt:variant>
      <vt:variant>
        <vt:i4>5</vt:i4>
      </vt:variant>
      <vt:variant>
        <vt:lpwstr/>
      </vt:variant>
      <vt:variant>
        <vt:lpwstr>_Toc45461595</vt:lpwstr>
      </vt:variant>
      <vt:variant>
        <vt:i4>1376312</vt:i4>
      </vt:variant>
      <vt:variant>
        <vt:i4>149</vt:i4>
      </vt:variant>
      <vt:variant>
        <vt:i4>0</vt:i4>
      </vt:variant>
      <vt:variant>
        <vt:i4>5</vt:i4>
      </vt:variant>
      <vt:variant>
        <vt:lpwstr/>
      </vt:variant>
      <vt:variant>
        <vt:lpwstr>_Toc45461594</vt:lpwstr>
      </vt:variant>
      <vt:variant>
        <vt:i4>1179704</vt:i4>
      </vt:variant>
      <vt:variant>
        <vt:i4>143</vt:i4>
      </vt:variant>
      <vt:variant>
        <vt:i4>0</vt:i4>
      </vt:variant>
      <vt:variant>
        <vt:i4>5</vt:i4>
      </vt:variant>
      <vt:variant>
        <vt:lpwstr/>
      </vt:variant>
      <vt:variant>
        <vt:lpwstr>_Toc45461593</vt:lpwstr>
      </vt:variant>
      <vt:variant>
        <vt:i4>1245240</vt:i4>
      </vt:variant>
      <vt:variant>
        <vt:i4>137</vt:i4>
      </vt:variant>
      <vt:variant>
        <vt:i4>0</vt:i4>
      </vt:variant>
      <vt:variant>
        <vt:i4>5</vt:i4>
      </vt:variant>
      <vt:variant>
        <vt:lpwstr/>
      </vt:variant>
      <vt:variant>
        <vt:lpwstr>_Toc45461592</vt:lpwstr>
      </vt:variant>
      <vt:variant>
        <vt:i4>1048632</vt:i4>
      </vt:variant>
      <vt:variant>
        <vt:i4>131</vt:i4>
      </vt:variant>
      <vt:variant>
        <vt:i4>0</vt:i4>
      </vt:variant>
      <vt:variant>
        <vt:i4>5</vt:i4>
      </vt:variant>
      <vt:variant>
        <vt:lpwstr/>
      </vt:variant>
      <vt:variant>
        <vt:lpwstr>_Toc45461591</vt:lpwstr>
      </vt:variant>
      <vt:variant>
        <vt:i4>1114168</vt:i4>
      </vt:variant>
      <vt:variant>
        <vt:i4>125</vt:i4>
      </vt:variant>
      <vt:variant>
        <vt:i4>0</vt:i4>
      </vt:variant>
      <vt:variant>
        <vt:i4>5</vt:i4>
      </vt:variant>
      <vt:variant>
        <vt:lpwstr/>
      </vt:variant>
      <vt:variant>
        <vt:lpwstr>_Toc45461590</vt:lpwstr>
      </vt:variant>
      <vt:variant>
        <vt:i4>1572921</vt:i4>
      </vt:variant>
      <vt:variant>
        <vt:i4>119</vt:i4>
      </vt:variant>
      <vt:variant>
        <vt:i4>0</vt:i4>
      </vt:variant>
      <vt:variant>
        <vt:i4>5</vt:i4>
      </vt:variant>
      <vt:variant>
        <vt:lpwstr/>
      </vt:variant>
      <vt:variant>
        <vt:lpwstr>_Toc45461589</vt:lpwstr>
      </vt:variant>
      <vt:variant>
        <vt:i4>1638457</vt:i4>
      </vt:variant>
      <vt:variant>
        <vt:i4>113</vt:i4>
      </vt:variant>
      <vt:variant>
        <vt:i4>0</vt:i4>
      </vt:variant>
      <vt:variant>
        <vt:i4>5</vt:i4>
      </vt:variant>
      <vt:variant>
        <vt:lpwstr/>
      </vt:variant>
      <vt:variant>
        <vt:lpwstr>_Toc45461588</vt:lpwstr>
      </vt:variant>
      <vt:variant>
        <vt:i4>1441849</vt:i4>
      </vt:variant>
      <vt:variant>
        <vt:i4>107</vt:i4>
      </vt:variant>
      <vt:variant>
        <vt:i4>0</vt:i4>
      </vt:variant>
      <vt:variant>
        <vt:i4>5</vt:i4>
      </vt:variant>
      <vt:variant>
        <vt:lpwstr/>
      </vt:variant>
      <vt:variant>
        <vt:lpwstr>_Toc45461587</vt:lpwstr>
      </vt:variant>
      <vt:variant>
        <vt:i4>1507385</vt:i4>
      </vt:variant>
      <vt:variant>
        <vt:i4>101</vt:i4>
      </vt:variant>
      <vt:variant>
        <vt:i4>0</vt:i4>
      </vt:variant>
      <vt:variant>
        <vt:i4>5</vt:i4>
      </vt:variant>
      <vt:variant>
        <vt:lpwstr/>
      </vt:variant>
      <vt:variant>
        <vt:lpwstr>_Toc45461586</vt:lpwstr>
      </vt:variant>
      <vt:variant>
        <vt:i4>1310777</vt:i4>
      </vt:variant>
      <vt:variant>
        <vt:i4>95</vt:i4>
      </vt:variant>
      <vt:variant>
        <vt:i4>0</vt:i4>
      </vt:variant>
      <vt:variant>
        <vt:i4>5</vt:i4>
      </vt:variant>
      <vt:variant>
        <vt:lpwstr/>
      </vt:variant>
      <vt:variant>
        <vt:lpwstr>_Toc45461585</vt:lpwstr>
      </vt:variant>
      <vt:variant>
        <vt:i4>1376313</vt:i4>
      </vt:variant>
      <vt:variant>
        <vt:i4>89</vt:i4>
      </vt:variant>
      <vt:variant>
        <vt:i4>0</vt:i4>
      </vt:variant>
      <vt:variant>
        <vt:i4>5</vt:i4>
      </vt:variant>
      <vt:variant>
        <vt:lpwstr/>
      </vt:variant>
      <vt:variant>
        <vt:lpwstr>_Toc45461584</vt:lpwstr>
      </vt:variant>
      <vt:variant>
        <vt:i4>1179705</vt:i4>
      </vt:variant>
      <vt:variant>
        <vt:i4>83</vt:i4>
      </vt:variant>
      <vt:variant>
        <vt:i4>0</vt:i4>
      </vt:variant>
      <vt:variant>
        <vt:i4>5</vt:i4>
      </vt:variant>
      <vt:variant>
        <vt:lpwstr/>
      </vt:variant>
      <vt:variant>
        <vt:lpwstr>_Toc45461583</vt:lpwstr>
      </vt:variant>
      <vt:variant>
        <vt:i4>1245241</vt:i4>
      </vt:variant>
      <vt:variant>
        <vt:i4>77</vt:i4>
      </vt:variant>
      <vt:variant>
        <vt:i4>0</vt:i4>
      </vt:variant>
      <vt:variant>
        <vt:i4>5</vt:i4>
      </vt:variant>
      <vt:variant>
        <vt:lpwstr/>
      </vt:variant>
      <vt:variant>
        <vt:lpwstr>_Toc45461582</vt:lpwstr>
      </vt:variant>
      <vt:variant>
        <vt:i4>1048633</vt:i4>
      </vt:variant>
      <vt:variant>
        <vt:i4>71</vt:i4>
      </vt:variant>
      <vt:variant>
        <vt:i4>0</vt:i4>
      </vt:variant>
      <vt:variant>
        <vt:i4>5</vt:i4>
      </vt:variant>
      <vt:variant>
        <vt:lpwstr/>
      </vt:variant>
      <vt:variant>
        <vt:lpwstr>_Toc45461581</vt:lpwstr>
      </vt:variant>
      <vt:variant>
        <vt:i4>1114169</vt:i4>
      </vt:variant>
      <vt:variant>
        <vt:i4>65</vt:i4>
      </vt:variant>
      <vt:variant>
        <vt:i4>0</vt:i4>
      </vt:variant>
      <vt:variant>
        <vt:i4>5</vt:i4>
      </vt:variant>
      <vt:variant>
        <vt:lpwstr/>
      </vt:variant>
      <vt:variant>
        <vt:lpwstr>_Toc45461580</vt:lpwstr>
      </vt:variant>
      <vt:variant>
        <vt:i4>1572918</vt:i4>
      </vt:variant>
      <vt:variant>
        <vt:i4>59</vt:i4>
      </vt:variant>
      <vt:variant>
        <vt:i4>0</vt:i4>
      </vt:variant>
      <vt:variant>
        <vt:i4>5</vt:i4>
      </vt:variant>
      <vt:variant>
        <vt:lpwstr/>
      </vt:variant>
      <vt:variant>
        <vt:lpwstr>_Toc45461579</vt:lpwstr>
      </vt:variant>
      <vt:variant>
        <vt:i4>1638454</vt:i4>
      </vt:variant>
      <vt:variant>
        <vt:i4>53</vt:i4>
      </vt:variant>
      <vt:variant>
        <vt:i4>0</vt:i4>
      </vt:variant>
      <vt:variant>
        <vt:i4>5</vt:i4>
      </vt:variant>
      <vt:variant>
        <vt:lpwstr/>
      </vt:variant>
      <vt:variant>
        <vt:lpwstr>_Toc45461578</vt:lpwstr>
      </vt:variant>
      <vt:variant>
        <vt:i4>1441846</vt:i4>
      </vt:variant>
      <vt:variant>
        <vt:i4>47</vt:i4>
      </vt:variant>
      <vt:variant>
        <vt:i4>0</vt:i4>
      </vt:variant>
      <vt:variant>
        <vt:i4>5</vt:i4>
      </vt:variant>
      <vt:variant>
        <vt:lpwstr/>
      </vt:variant>
      <vt:variant>
        <vt:lpwstr>_Toc45461577</vt:lpwstr>
      </vt:variant>
      <vt:variant>
        <vt:i4>1507382</vt:i4>
      </vt:variant>
      <vt:variant>
        <vt:i4>41</vt:i4>
      </vt:variant>
      <vt:variant>
        <vt:i4>0</vt:i4>
      </vt:variant>
      <vt:variant>
        <vt:i4>5</vt:i4>
      </vt:variant>
      <vt:variant>
        <vt:lpwstr/>
      </vt:variant>
      <vt:variant>
        <vt:lpwstr>_Toc45461576</vt:lpwstr>
      </vt:variant>
      <vt:variant>
        <vt:i4>1310774</vt:i4>
      </vt:variant>
      <vt:variant>
        <vt:i4>35</vt:i4>
      </vt:variant>
      <vt:variant>
        <vt:i4>0</vt:i4>
      </vt:variant>
      <vt:variant>
        <vt:i4>5</vt:i4>
      </vt:variant>
      <vt:variant>
        <vt:lpwstr/>
      </vt:variant>
      <vt:variant>
        <vt:lpwstr>_Toc45461575</vt:lpwstr>
      </vt:variant>
      <vt:variant>
        <vt:i4>1376310</vt:i4>
      </vt:variant>
      <vt:variant>
        <vt:i4>29</vt:i4>
      </vt:variant>
      <vt:variant>
        <vt:i4>0</vt:i4>
      </vt:variant>
      <vt:variant>
        <vt:i4>5</vt:i4>
      </vt:variant>
      <vt:variant>
        <vt:lpwstr/>
      </vt:variant>
      <vt:variant>
        <vt:lpwstr>_Toc45461574</vt:lpwstr>
      </vt:variant>
      <vt:variant>
        <vt:i4>1179702</vt:i4>
      </vt:variant>
      <vt:variant>
        <vt:i4>23</vt:i4>
      </vt:variant>
      <vt:variant>
        <vt:i4>0</vt:i4>
      </vt:variant>
      <vt:variant>
        <vt:i4>5</vt:i4>
      </vt:variant>
      <vt:variant>
        <vt:lpwstr/>
      </vt:variant>
      <vt:variant>
        <vt:lpwstr>_Toc45461573</vt:lpwstr>
      </vt:variant>
      <vt:variant>
        <vt:i4>1048630</vt:i4>
      </vt:variant>
      <vt:variant>
        <vt:i4>17</vt:i4>
      </vt:variant>
      <vt:variant>
        <vt:i4>0</vt:i4>
      </vt:variant>
      <vt:variant>
        <vt:i4>5</vt:i4>
      </vt:variant>
      <vt:variant>
        <vt:lpwstr/>
      </vt:variant>
      <vt:variant>
        <vt:lpwstr>_Toc45461571</vt:lpwstr>
      </vt:variant>
      <vt:variant>
        <vt:i4>1114166</vt:i4>
      </vt:variant>
      <vt:variant>
        <vt:i4>11</vt:i4>
      </vt:variant>
      <vt:variant>
        <vt:i4>0</vt:i4>
      </vt:variant>
      <vt:variant>
        <vt:i4>5</vt:i4>
      </vt:variant>
      <vt:variant>
        <vt:lpwstr/>
      </vt:variant>
      <vt:variant>
        <vt:lpwstr>_Toc45461570</vt:lpwstr>
      </vt:variant>
      <vt:variant>
        <vt:i4>1572919</vt:i4>
      </vt:variant>
      <vt:variant>
        <vt:i4>5</vt:i4>
      </vt:variant>
      <vt:variant>
        <vt:i4>0</vt:i4>
      </vt:variant>
      <vt:variant>
        <vt:i4>5</vt:i4>
      </vt:variant>
      <vt:variant>
        <vt:lpwstr/>
      </vt:variant>
      <vt:variant>
        <vt:lpwstr>_Toc45461569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Eriksson</dc:creator>
  <cp:keywords/>
  <cp:lastModifiedBy>Helen Olberg</cp:lastModifiedBy>
  <cp:revision>2</cp:revision>
  <cp:lastPrinted>2020-05-15T04:30:00Z</cp:lastPrinted>
  <dcterms:created xsi:type="dcterms:W3CDTF">2020-09-03T12:35:00Z</dcterms:created>
  <dcterms:modified xsi:type="dcterms:W3CDTF">2020-09-03T12:35:00Z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id="FVSZwyly"/&gt;&lt;style id="http://www.zotero.org/styles/american-sociological-association" locale="ar" hasBibliography="1" bibliographyStyleHasBeenSet="0"/&gt;&lt;prefs&gt;&lt;pref name="fieldType" value="Field"/</vt:lpwstr>
  </property>
  <property fmtid="{D5CDD505-2E9C-101B-9397-08002B2CF9AE}" pid="3" name="ZOTERO_PREF_2">
    <vt:lpwstr>&gt;&lt;/prefs&gt;&lt;/data&gt;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Unique User Id_1">
    <vt:lpwstr>1c8dcdc7-f341-31b1-952f-3bb956bdc9cd</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